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AEF" w:rsidRDefault="003474C8">
      <w:pPr>
        <w:sectPr w:rsidR="00401AEF" w:rsidSect="00401AEF">
          <w:headerReference w:type="even" r:id="rId7"/>
          <w:headerReference w:type="default" r:id="rId8"/>
          <w:footerReference w:type="even" r:id="rId9"/>
          <w:footerReference w:type="default" r:id="rId10"/>
          <w:type w:val="continuous"/>
          <w:pgSz w:w="12240" w:h="15840" w:code="1"/>
          <w:pgMar w:top="567" w:right="567" w:bottom="567" w:left="567" w:header="709" w:footer="709" w:gutter="0"/>
          <w:pgNumType w:start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>
            <wp:extent cx="7267575" cy="9344025"/>
            <wp:effectExtent l="19050" t="0" r="9525" b="0"/>
            <wp:docPr id="1" name="Imagem 1" descr="capa3Ad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a3Admi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8F9" w:rsidRPr="00D369D9" w:rsidRDefault="005D68F9" w:rsidP="005D68F9">
      <w:pPr>
        <w:suppressAutoHyphens/>
        <w:rPr>
          <w:rFonts w:cs="Arial"/>
          <w:szCs w:val="22"/>
          <w:lang w:eastAsia="zh-CN"/>
        </w:rPr>
      </w:pPr>
    </w:p>
    <w:p w:rsidR="005D68F9" w:rsidRPr="005D68F9" w:rsidRDefault="0050321A" w:rsidP="005D68F9">
      <w:pPr>
        <w:suppressAutoHyphens/>
        <w:rPr>
          <w:rFonts w:cs="Arial"/>
          <w:i/>
        </w:rPr>
      </w:pPr>
      <w:r w:rsidRPr="0050321A">
        <w:rPr>
          <w:rFonts w:cs="Arial"/>
          <w:szCs w:val="22"/>
          <w:lang w:val="en-US" w:eastAsia="zh-CN"/>
        </w:rPr>
        <w:pict>
          <v:rect id="_x0000_i1025" style="width:0;height:1.5pt" o:hralign="center" o:hrstd="t" o:hr="t" fillcolor="#a0a0a0" stroked="f"/>
        </w:pict>
      </w:r>
    </w:p>
    <w:p w:rsidR="005D68F9" w:rsidRPr="005D68F9" w:rsidRDefault="005D68F9" w:rsidP="005D68F9">
      <w:pPr>
        <w:suppressAutoHyphens/>
        <w:rPr>
          <w:rFonts w:cs="Arial"/>
          <w:i/>
        </w:rPr>
      </w:pPr>
      <w:r w:rsidRPr="005D68F9">
        <w:rPr>
          <w:rFonts w:cs="Arial"/>
          <w:i/>
        </w:rPr>
        <w:t>SI</w:t>
      </w:r>
      <w:r w:rsidRPr="005D68F9">
        <w:rPr>
          <w:rFonts w:cs="Arial"/>
          <w:i/>
          <w:vertAlign w:val="superscript"/>
        </w:rPr>
        <w:t>3</w:t>
      </w:r>
      <w:r w:rsidRPr="005D68F9">
        <w:rPr>
          <w:rFonts w:cs="Arial"/>
          <w:i/>
        </w:rPr>
        <w:t xml:space="preserve"> Sistema Integrado de Informações Institucionais – versão 2.0 </w:t>
      </w:r>
    </w:p>
    <w:p w:rsidR="005D68F9" w:rsidRPr="005D68F9" w:rsidRDefault="005D68F9" w:rsidP="005D68F9">
      <w:pPr>
        <w:suppressAutoHyphens/>
        <w:rPr>
          <w:rFonts w:cs="Arial"/>
          <w:i/>
        </w:rPr>
      </w:pPr>
      <w:r w:rsidRPr="005D68F9">
        <w:rPr>
          <w:rFonts w:cs="Arial"/>
          <w:i/>
        </w:rPr>
        <w:t>Copyright ©2012 Instituto do Coração (InCor) do Hospital das Clínicas da Faculdade de Medicina da Universidade de São Paulo (HC FMUSP) e</w:t>
      </w:r>
      <w:r w:rsidR="007A3662">
        <w:rPr>
          <w:rFonts w:cs="Arial"/>
          <w:i/>
        </w:rPr>
        <w:t xml:space="preserve"> </w:t>
      </w:r>
      <w:r w:rsidRPr="005D68F9">
        <w:rPr>
          <w:rFonts w:cs="Arial"/>
          <w:i/>
        </w:rPr>
        <w:t>Fundação Zerbini. Todos os direitos reservados.</w:t>
      </w:r>
    </w:p>
    <w:p w:rsidR="005D68F9" w:rsidRPr="005D68F9" w:rsidRDefault="0050321A" w:rsidP="005D68F9">
      <w:pPr>
        <w:suppressAutoHyphens/>
        <w:rPr>
          <w:rFonts w:cs="Arial"/>
        </w:rPr>
      </w:pPr>
      <w:r w:rsidRPr="0050321A">
        <w:rPr>
          <w:rFonts w:cs="Arial"/>
          <w:szCs w:val="22"/>
          <w:lang w:val="en-US" w:eastAsia="zh-CN"/>
        </w:rPr>
        <w:pict>
          <v:rect id="_x0000_i1026" style="width:0;height:1.5pt" o:hralign="center" o:hrstd="t" o:hr="t" fillcolor="#a0a0a0" stroked="f"/>
        </w:pict>
      </w:r>
    </w:p>
    <w:p w:rsidR="005D68F9" w:rsidRDefault="005D68F9" w:rsidP="00BA40B3">
      <w:pPr>
        <w:jc w:val="center"/>
        <w:rPr>
          <w:rFonts w:cs="Arial"/>
          <w:b/>
          <w:sz w:val="28"/>
          <w:szCs w:val="28"/>
        </w:rPr>
      </w:pPr>
    </w:p>
    <w:p w:rsidR="005D68F9" w:rsidRPr="00B72812" w:rsidRDefault="005D68F9" w:rsidP="005D68F9">
      <w:pPr>
        <w:pStyle w:val="Ttulo"/>
      </w:pPr>
      <w:r>
        <w:rPr>
          <w:rFonts w:ascii="Arial" w:hAnsi="Arial" w:cs="Arial"/>
          <w:b w:val="0"/>
          <w:sz w:val="28"/>
          <w:szCs w:val="28"/>
        </w:rPr>
        <w:br w:type="page"/>
      </w:r>
      <w:bookmarkStart w:id="0" w:name="_Toc335324392"/>
      <w:r>
        <w:lastRenderedPageBreak/>
        <w:t>HISTÓRICO DE REVISÃO DO DOCUMENTO</w:t>
      </w:r>
      <w:bookmarkEnd w:id="0"/>
    </w:p>
    <w:p w:rsidR="005D68F9" w:rsidRDefault="005D68F9" w:rsidP="005D68F9">
      <w:pPr>
        <w:jc w:val="center"/>
        <w:rPr>
          <w:rFonts w:cs="Arial"/>
          <w:b/>
          <w:sz w:val="28"/>
          <w:szCs w:val="28"/>
        </w:rPr>
      </w:pPr>
    </w:p>
    <w:p w:rsidR="005D68F9" w:rsidRDefault="005D68F9" w:rsidP="005D68F9">
      <w:pPr>
        <w:jc w:val="center"/>
        <w:rPr>
          <w:rFonts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2410"/>
        <w:gridCol w:w="5245"/>
      </w:tblGrid>
      <w:tr w:rsidR="005D68F9" w:rsidRPr="00F11681">
        <w:trPr>
          <w:trHeight w:val="397"/>
        </w:trPr>
        <w:tc>
          <w:tcPr>
            <w:tcW w:w="1384" w:type="dxa"/>
            <w:shd w:val="clear" w:color="auto" w:fill="4BACC6"/>
            <w:vAlign w:val="center"/>
          </w:tcPr>
          <w:p w:rsidR="005D68F9" w:rsidRPr="00F11681" w:rsidRDefault="005D68F9" w:rsidP="005A6418">
            <w:pPr>
              <w:rPr>
                <w:rFonts w:cs="Arial"/>
                <w:b/>
                <w:bCs/>
                <w:color w:val="FFFFFF"/>
              </w:rPr>
            </w:pPr>
            <w:r w:rsidRPr="00F11681">
              <w:rPr>
                <w:rFonts w:cs="Arial"/>
                <w:b/>
                <w:bCs/>
                <w:color w:val="FFFFFF"/>
              </w:rPr>
              <w:t>Versão</w:t>
            </w:r>
          </w:p>
        </w:tc>
        <w:tc>
          <w:tcPr>
            <w:tcW w:w="2410" w:type="dxa"/>
            <w:shd w:val="clear" w:color="auto" w:fill="4BACC6"/>
            <w:vAlign w:val="center"/>
          </w:tcPr>
          <w:p w:rsidR="005D68F9" w:rsidRPr="00F11681" w:rsidRDefault="005D68F9" w:rsidP="005A6418">
            <w:pPr>
              <w:rPr>
                <w:rFonts w:cs="Arial"/>
                <w:b/>
                <w:bCs/>
                <w:color w:val="FFFFFF"/>
              </w:rPr>
            </w:pPr>
            <w:r w:rsidRPr="00F11681">
              <w:rPr>
                <w:rFonts w:cs="Arial"/>
                <w:b/>
                <w:bCs/>
                <w:color w:val="FFFFFF"/>
              </w:rPr>
              <w:t>Data da revisão</w:t>
            </w:r>
          </w:p>
        </w:tc>
        <w:tc>
          <w:tcPr>
            <w:tcW w:w="5245" w:type="dxa"/>
            <w:shd w:val="clear" w:color="auto" w:fill="4BACC6"/>
            <w:vAlign w:val="center"/>
          </w:tcPr>
          <w:p w:rsidR="005D68F9" w:rsidRPr="00F11681" w:rsidRDefault="005D68F9" w:rsidP="005A6418">
            <w:pPr>
              <w:jc w:val="center"/>
              <w:rPr>
                <w:rFonts w:cs="Arial"/>
                <w:b/>
                <w:bCs/>
                <w:color w:val="FFFFFF"/>
              </w:rPr>
            </w:pPr>
            <w:r w:rsidRPr="00F11681">
              <w:rPr>
                <w:rFonts w:cs="Arial"/>
                <w:b/>
                <w:bCs/>
                <w:color w:val="FFFFFF"/>
              </w:rPr>
              <w:t>Descrição</w:t>
            </w:r>
          </w:p>
        </w:tc>
      </w:tr>
      <w:tr w:rsidR="005D68F9" w:rsidRPr="00F11681">
        <w:trPr>
          <w:trHeight w:val="397"/>
        </w:trPr>
        <w:tc>
          <w:tcPr>
            <w:tcW w:w="13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:rsidR="005D68F9" w:rsidRPr="00F11681" w:rsidRDefault="005D68F9" w:rsidP="005A6418">
            <w:pPr>
              <w:rPr>
                <w:rFonts w:cs="Arial"/>
                <w:b/>
                <w:bCs/>
              </w:rPr>
            </w:pPr>
            <w:r w:rsidRPr="00F11681">
              <w:rPr>
                <w:rFonts w:cs="Arial"/>
                <w:b/>
                <w:bCs/>
              </w:rPr>
              <w:t>1.0</w:t>
            </w:r>
          </w:p>
        </w:tc>
        <w:tc>
          <w:tcPr>
            <w:tcW w:w="2410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:rsidR="005D68F9" w:rsidRPr="00F11681" w:rsidRDefault="005D68F9" w:rsidP="005A6418">
            <w:pPr>
              <w:rPr>
                <w:rFonts w:cs="Arial"/>
              </w:rPr>
            </w:pPr>
            <w:r w:rsidRPr="00F11681">
              <w:rPr>
                <w:rFonts w:cs="Arial"/>
              </w:rPr>
              <w:t>1º de março 2012</w:t>
            </w:r>
          </w:p>
        </w:tc>
        <w:tc>
          <w:tcPr>
            <w:tcW w:w="5245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5D68F9" w:rsidRPr="00F11681" w:rsidRDefault="005D68F9" w:rsidP="005D68F9">
            <w:pPr>
              <w:rPr>
                <w:rFonts w:cs="Arial"/>
              </w:rPr>
            </w:pPr>
            <w:r w:rsidRPr="00F11681">
              <w:rPr>
                <w:rFonts w:cs="Arial"/>
              </w:rPr>
              <w:t>1</w:t>
            </w:r>
            <w:r w:rsidRPr="00F11681">
              <w:rPr>
                <w:rFonts w:cs="Arial"/>
                <w:vertAlign w:val="superscript"/>
              </w:rPr>
              <w:t>a</w:t>
            </w:r>
            <w:r w:rsidRPr="00F11681">
              <w:rPr>
                <w:rFonts w:cs="Arial"/>
              </w:rPr>
              <w:t xml:space="preserve"> versão do manual de </w:t>
            </w:r>
            <w:r>
              <w:rPr>
                <w:rFonts w:cs="Arial"/>
              </w:rPr>
              <w:t>administração e operação</w:t>
            </w:r>
            <w:r w:rsidRPr="00F11681">
              <w:rPr>
                <w:rFonts w:cs="Arial"/>
              </w:rPr>
              <w:t xml:space="preserve"> </w:t>
            </w:r>
          </w:p>
        </w:tc>
      </w:tr>
      <w:tr w:rsidR="007A3662" w:rsidRPr="00F11681" w:rsidTr="00E722DB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7A3662" w:rsidRPr="00F11681" w:rsidRDefault="007A3662" w:rsidP="00E722DB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2.0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A3662" w:rsidRPr="00F11681" w:rsidRDefault="007A3662" w:rsidP="007A3662">
            <w:pPr>
              <w:rPr>
                <w:rFonts w:cs="Arial"/>
                <w:b/>
              </w:rPr>
            </w:pPr>
            <w:r w:rsidRPr="00F11681">
              <w:rPr>
                <w:rFonts w:cs="Arial"/>
              </w:rPr>
              <w:t xml:space="preserve">1º de </w:t>
            </w:r>
            <w:r>
              <w:rPr>
                <w:rFonts w:cs="Arial"/>
              </w:rPr>
              <w:t>Julho</w:t>
            </w:r>
            <w:r w:rsidRPr="00F11681">
              <w:rPr>
                <w:rFonts w:cs="Arial"/>
              </w:rPr>
              <w:t xml:space="preserve"> 2012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7A3662" w:rsidRPr="00F11681" w:rsidRDefault="007A3662" w:rsidP="00E722DB">
            <w:pPr>
              <w:rPr>
                <w:rFonts w:cs="Arial"/>
              </w:rPr>
            </w:pPr>
            <w:r>
              <w:rPr>
                <w:rFonts w:cs="Arial"/>
              </w:rPr>
              <w:t>Homologação da 2ª versão com assinatura digital</w:t>
            </w:r>
          </w:p>
        </w:tc>
      </w:tr>
      <w:tr w:rsidR="005D68F9" w:rsidRPr="00F11681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5D68F9" w:rsidRPr="00F11681" w:rsidRDefault="005D68F9" w:rsidP="005A6418">
            <w:pPr>
              <w:rPr>
                <w:rFonts w:cs="Arial"/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5D68F9" w:rsidRPr="00F11681" w:rsidRDefault="005D68F9" w:rsidP="005A6418">
            <w:pPr>
              <w:rPr>
                <w:rFonts w:cs="Arial"/>
                <w:b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5D68F9" w:rsidRPr="00F11681" w:rsidRDefault="005D68F9" w:rsidP="005A6418">
            <w:pPr>
              <w:rPr>
                <w:rFonts w:cs="Arial"/>
              </w:rPr>
            </w:pPr>
          </w:p>
        </w:tc>
      </w:tr>
      <w:tr w:rsidR="005D68F9" w:rsidRPr="00F11681">
        <w:trPr>
          <w:trHeight w:val="397"/>
        </w:trPr>
        <w:tc>
          <w:tcPr>
            <w:tcW w:w="13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:rsidR="005D68F9" w:rsidRPr="00F11681" w:rsidRDefault="005D68F9" w:rsidP="005A6418">
            <w:pPr>
              <w:rPr>
                <w:rFonts w:cs="Arial"/>
                <w:b/>
                <w:bCs/>
              </w:rPr>
            </w:pPr>
          </w:p>
        </w:tc>
        <w:tc>
          <w:tcPr>
            <w:tcW w:w="2410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:rsidR="005D68F9" w:rsidRPr="00F11681" w:rsidRDefault="005D68F9" w:rsidP="005A6418">
            <w:pPr>
              <w:rPr>
                <w:rFonts w:cs="Arial"/>
                <w:b/>
              </w:rPr>
            </w:pPr>
          </w:p>
        </w:tc>
        <w:tc>
          <w:tcPr>
            <w:tcW w:w="5245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5D68F9" w:rsidRPr="00F11681" w:rsidRDefault="005D68F9" w:rsidP="005A6418">
            <w:pPr>
              <w:rPr>
                <w:rFonts w:cs="Arial"/>
              </w:rPr>
            </w:pPr>
          </w:p>
        </w:tc>
      </w:tr>
      <w:tr w:rsidR="005D68F9" w:rsidRPr="00F11681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5D68F9" w:rsidRPr="00F11681" w:rsidRDefault="005D68F9" w:rsidP="005A6418">
            <w:pPr>
              <w:rPr>
                <w:rFonts w:cs="Arial"/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5D68F9" w:rsidRPr="00F11681" w:rsidRDefault="005D68F9" w:rsidP="005A6418">
            <w:pPr>
              <w:rPr>
                <w:rFonts w:cs="Arial"/>
                <w:b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5D68F9" w:rsidRPr="00F11681" w:rsidRDefault="005D68F9" w:rsidP="005A6418">
            <w:pPr>
              <w:rPr>
                <w:rFonts w:cs="Arial"/>
              </w:rPr>
            </w:pPr>
          </w:p>
        </w:tc>
      </w:tr>
      <w:tr w:rsidR="005D68F9" w:rsidRPr="00F11681">
        <w:trPr>
          <w:trHeight w:val="397"/>
        </w:trPr>
        <w:tc>
          <w:tcPr>
            <w:tcW w:w="13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:rsidR="005D68F9" w:rsidRPr="00F11681" w:rsidRDefault="005D68F9" w:rsidP="005A6418">
            <w:pPr>
              <w:rPr>
                <w:rFonts w:cs="Arial"/>
                <w:b/>
                <w:bCs/>
              </w:rPr>
            </w:pPr>
          </w:p>
        </w:tc>
        <w:tc>
          <w:tcPr>
            <w:tcW w:w="2410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:rsidR="005D68F9" w:rsidRPr="00F11681" w:rsidRDefault="005D68F9" w:rsidP="005A6418">
            <w:pPr>
              <w:rPr>
                <w:rFonts w:cs="Arial"/>
                <w:b/>
              </w:rPr>
            </w:pPr>
          </w:p>
        </w:tc>
        <w:tc>
          <w:tcPr>
            <w:tcW w:w="5245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5D68F9" w:rsidRPr="00F11681" w:rsidRDefault="005D68F9" w:rsidP="005A6418">
            <w:pPr>
              <w:rPr>
                <w:rFonts w:cs="Arial"/>
              </w:rPr>
            </w:pPr>
          </w:p>
        </w:tc>
      </w:tr>
      <w:tr w:rsidR="005D68F9" w:rsidRPr="00F11681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5D68F9" w:rsidRPr="00F11681" w:rsidRDefault="005D68F9" w:rsidP="005A6418">
            <w:pPr>
              <w:rPr>
                <w:rFonts w:cs="Arial"/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5D68F9" w:rsidRPr="00F11681" w:rsidRDefault="005D68F9" w:rsidP="005A6418">
            <w:pPr>
              <w:rPr>
                <w:rFonts w:cs="Arial"/>
                <w:b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5D68F9" w:rsidRPr="00F11681" w:rsidRDefault="005D68F9" w:rsidP="005A6418">
            <w:pPr>
              <w:rPr>
                <w:rFonts w:cs="Arial"/>
              </w:rPr>
            </w:pPr>
          </w:p>
        </w:tc>
      </w:tr>
    </w:tbl>
    <w:p w:rsidR="005D68F9" w:rsidRDefault="005D68F9" w:rsidP="005D68F9">
      <w:pPr>
        <w:jc w:val="center"/>
        <w:rPr>
          <w:rFonts w:cs="Arial"/>
        </w:rPr>
      </w:pPr>
    </w:p>
    <w:p w:rsidR="005D68F9" w:rsidRDefault="005D68F9" w:rsidP="005D68F9">
      <w:pPr>
        <w:jc w:val="center"/>
        <w:rPr>
          <w:rFonts w:cs="Arial"/>
        </w:rPr>
      </w:pPr>
    </w:p>
    <w:p w:rsidR="005D68F9" w:rsidRDefault="005D68F9" w:rsidP="005D68F9">
      <w:pPr>
        <w:jc w:val="center"/>
        <w:rPr>
          <w:rFonts w:cs="Arial"/>
        </w:rPr>
      </w:pPr>
    </w:p>
    <w:p w:rsidR="005D68F9" w:rsidRDefault="005D68F9" w:rsidP="005D68F9">
      <w:pPr>
        <w:jc w:val="center"/>
        <w:rPr>
          <w:rFonts w:cs="Arial"/>
        </w:rPr>
      </w:pPr>
    </w:p>
    <w:p w:rsidR="005D68F9" w:rsidRPr="00A65AA9" w:rsidRDefault="005D68F9" w:rsidP="005D68F9">
      <w:pPr>
        <w:jc w:val="center"/>
        <w:rPr>
          <w:rFonts w:cs="Arial"/>
        </w:rPr>
      </w:pPr>
    </w:p>
    <w:p w:rsidR="005D68F9" w:rsidRDefault="005D68F9" w:rsidP="00BA40B3">
      <w:pPr>
        <w:jc w:val="center"/>
        <w:rPr>
          <w:rFonts w:cs="Arial"/>
          <w:b/>
          <w:sz w:val="28"/>
          <w:szCs w:val="28"/>
        </w:rPr>
      </w:pPr>
    </w:p>
    <w:p w:rsidR="005D68F9" w:rsidRDefault="005D68F9" w:rsidP="00BA40B3">
      <w:pPr>
        <w:jc w:val="center"/>
        <w:rPr>
          <w:rFonts w:cs="Arial"/>
          <w:b/>
          <w:sz w:val="28"/>
          <w:szCs w:val="28"/>
        </w:rPr>
      </w:pPr>
    </w:p>
    <w:p w:rsidR="00FA6E03" w:rsidRPr="00117B4A" w:rsidRDefault="005D68F9" w:rsidP="00BA40B3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  <w:r w:rsidR="00FA6E03" w:rsidRPr="00117B4A">
        <w:rPr>
          <w:rFonts w:cs="Arial"/>
          <w:b/>
          <w:sz w:val="28"/>
          <w:szCs w:val="28"/>
        </w:rPr>
        <w:t>Tópicos</w:t>
      </w:r>
    </w:p>
    <w:p w:rsidR="00AA079F" w:rsidRDefault="00AA079F">
      <w:pPr>
        <w:pStyle w:val="Sumrio1"/>
        <w:tabs>
          <w:tab w:val="right" w:leader="dot" w:pos="8828"/>
        </w:tabs>
      </w:pPr>
    </w:p>
    <w:p w:rsidR="0029787D" w:rsidRPr="00E722DB" w:rsidRDefault="0050321A">
      <w:pPr>
        <w:pStyle w:val="Sumrio1"/>
        <w:tabs>
          <w:tab w:val="right" w:leader="dot" w:pos="8828"/>
        </w:tabs>
        <w:rPr>
          <w:rFonts w:ascii="Calibri" w:hAnsi="Calibri" w:cs="Times New Roman"/>
          <w:b w:val="0"/>
          <w:bCs w:val="0"/>
          <w:caps w:val="0"/>
          <w:noProof/>
          <w:szCs w:val="22"/>
        </w:rPr>
      </w:pPr>
      <w:r w:rsidRPr="0050321A">
        <w:fldChar w:fldCharType="begin"/>
      </w:r>
      <w:r w:rsidR="00AA079F">
        <w:instrText xml:space="preserve"> TOC \o "1-3" \h \z \u </w:instrText>
      </w:r>
      <w:r w:rsidRPr="0050321A">
        <w:fldChar w:fldCharType="separate"/>
      </w:r>
      <w:hyperlink w:anchor="_Toc335324392" w:history="1">
        <w:r w:rsidR="0029787D" w:rsidRPr="00B422C6">
          <w:rPr>
            <w:rStyle w:val="Hyperlink"/>
            <w:noProof/>
          </w:rPr>
          <w:t>HISTÓRICO DE REVISÃO DO DOCUMENTO</w:t>
        </w:r>
        <w:r w:rsidR="0029787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787D">
          <w:rPr>
            <w:noProof/>
            <w:webHidden/>
          </w:rPr>
          <w:instrText xml:space="preserve"> PAGEREF _Toc335324392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9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9787D" w:rsidRPr="00E722DB" w:rsidRDefault="0050321A">
      <w:pPr>
        <w:pStyle w:val="Sumrio1"/>
        <w:tabs>
          <w:tab w:val="right" w:leader="dot" w:pos="8828"/>
        </w:tabs>
        <w:rPr>
          <w:rFonts w:ascii="Calibri" w:hAnsi="Calibri" w:cs="Times New Roman"/>
          <w:b w:val="0"/>
          <w:bCs w:val="0"/>
          <w:caps w:val="0"/>
          <w:noProof/>
          <w:szCs w:val="22"/>
        </w:rPr>
      </w:pPr>
      <w:hyperlink w:anchor="_Toc335324393" w:history="1">
        <w:r w:rsidR="0029787D" w:rsidRPr="00B422C6">
          <w:rPr>
            <w:rStyle w:val="Hyperlink"/>
            <w:noProof/>
          </w:rPr>
          <w:t>SOBRE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O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DOCUMENTO</w:t>
        </w:r>
        <w:r w:rsidR="0029787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787D">
          <w:rPr>
            <w:noProof/>
            <w:webHidden/>
          </w:rPr>
          <w:instrText xml:space="preserve"> PAGEREF _Toc335324393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93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9787D" w:rsidRPr="00E722DB" w:rsidRDefault="0050321A">
      <w:pPr>
        <w:pStyle w:val="Sumrio1"/>
        <w:tabs>
          <w:tab w:val="right" w:leader="dot" w:pos="8828"/>
        </w:tabs>
        <w:rPr>
          <w:rFonts w:ascii="Calibri" w:hAnsi="Calibri" w:cs="Times New Roman"/>
          <w:b w:val="0"/>
          <w:bCs w:val="0"/>
          <w:caps w:val="0"/>
          <w:noProof/>
          <w:szCs w:val="22"/>
        </w:rPr>
      </w:pPr>
      <w:hyperlink w:anchor="_Toc335324394" w:history="1">
        <w:r w:rsidR="0029787D" w:rsidRPr="00B422C6">
          <w:rPr>
            <w:rStyle w:val="Hyperlink"/>
            <w:noProof/>
          </w:rPr>
          <w:t>CONVENÇÕES UTILIZADAS NO DOCUMENTO</w:t>
        </w:r>
        <w:r w:rsidR="0029787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787D">
          <w:rPr>
            <w:noProof/>
            <w:webHidden/>
          </w:rPr>
          <w:instrText xml:space="preserve"> PAGEREF _Toc335324394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93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9787D" w:rsidRPr="00E722DB" w:rsidRDefault="0050321A">
      <w:pPr>
        <w:pStyle w:val="Sumrio1"/>
        <w:tabs>
          <w:tab w:val="left" w:pos="480"/>
          <w:tab w:val="right" w:leader="dot" w:pos="8828"/>
        </w:tabs>
        <w:rPr>
          <w:rFonts w:ascii="Calibri" w:hAnsi="Calibri" w:cs="Times New Roman"/>
          <w:b w:val="0"/>
          <w:bCs w:val="0"/>
          <w:caps w:val="0"/>
          <w:noProof/>
          <w:szCs w:val="22"/>
        </w:rPr>
      </w:pPr>
      <w:hyperlink w:anchor="_Toc335324395" w:history="1">
        <w:r w:rsidR="0029787D" w:rsidRPr="00B422C6">
          <w:rPr>
            <w:rStyle w:val="Hyperlink"/>
            <w:noProof/>
          </w:rPr>
          <w:t>1.</w:t>
        </w:r>
        <w:r w:rsidR="0029787D" w:rsidRPr="00E722DB">
          <w:rPr>
            <w:rFonts w:ascii="Calibri" w:hAnsi="Calibri" w:cs="Times New Roman"/>
            <w:b w:val="0"/>
            <w:bCs w:val="0"/>
            <w:caps w:val="0"/>
            <w:noProof/>
            <w:szCs w:val="22"/>
          </w:rPr>
          <w:tab/>
        </w:r>
        <w:r w:rsidR="0029787D" w:rsidRPr="00B422C6">
          <w:rPr>
            <w:rStyle w:val="Hyperlink"/>
            <w:noProof/>
          </w:rPr>
          <w:t>Descrição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geral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do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SI³</w:t>
        </w:r>
        <w:r w:rsidR="0029787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787D">
          <w:rPr>
            <w:noProof/>
            <w:webHidden/>
          </w:rPr>
          <w:instrText xml:space="preserve"> PAGEREF _Toc335324395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93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9787D" w:rsidRPr="00E722DB" w:rsidRDefault="0050321A">
      <w:pPr>
        <w:pStyle w:val="Sumrio2"/>
        <w:tabs>
          <w:tab w:val="left" w:pos="720"/>
          <w:tab w:val="right" w:leader="dot" w:pos="8828"/>
        </w:tabs>
        <w:rPr>
          <w:rFonts w:ascii="Calibri" w:hAnsi="Calibri"/>
          <w:b w:val="0"/>
          <w:bCs w:val="0"/>
          <w:noProof/>
          <w:sz w:val="22"/>
          <w:szCs w:val="22"/>
        </w:rPr>
      </w:pPr>
      <w:hyperlink w:anchor="_Toc335324396" w:history="1">
        <w:r w:rsidR="0029787D" w:rsidRPr="00B422C6">
          <w:rPr>
            <w:rStyle w:val="Hyperlink"/>
            <w:rFonts w:eastAsia="Arial"/>
            <w:noProof/>
          </w:rPr>
          <w:t>1.1.</w:t>
        </w:r>
        <w:r w:rsidR="0029787D" w:rsidRPr="00E722DB">
          <w:rPr>
            <w:rFonts w:ascii="Calibri" w:hAnsi="Calibri"/>
            <w:b w:val="0"/>
            <w:bCs w:val="0"/>
            <w:noProof/>
            <w:sz w:val="22"/>
            <w:szCs w:val="22"/>
          </w:rPr>
          <w:tab/>
        </w:r>
        <w:r w:rsidR="0029787D" w:rsidRPr="00B422C6">
          <w:rPr>
            <w:rStyle w:val="Hyperlink"/>
            <w:noProof/>
          </w:rPr>
          <w:t>SI</w:t>
        </w:r>
        <w:r w:rsidR="0029787D" w:rsidRPr="00B422C6">
          <w:rPr>
            <w:rStyle w:val="Hyperlink"/>
            <w:noProof/>
            <w:vertAlign w:val="superscript"/>
          </w:rPr>
          <w:t>3</w:t>
        </w:r>
        <w:r w:rsidR="0029787D" w:rsidRPr="00B422C6">
          <w:rPr>
            <w:rStyle w:val="Hyperlink"/>
            <w:rFonts w:eastAsia="Arial"/>
            <w:noProof/>
          </w:rPr>
          <w:t xml:space="preserve"> – </w:t>
        </w:r>
        <w:r w:rsidR="0029787D" w:rsidRPr="00B422C6">
          <w:rPr>
            <w:rStyle w:val="Hyperlink"/>
            <w:noProof/>
          </w:rPr>
          <w:t>Sistema Integrado de Informações Institucionais</w:t>
        </w:r>
        <w:r w:rsidR="0029787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787D">
          <w:rPr>
            <w:noProof/>
            <w:webHidden/>
          </w:rPr>
          <w:instrText xml:space="preserve"> PAGEREF _Toc335324396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93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9787D" w:rsidRPr="00E722DB" w:rsidRDefault="0050321A">
      <w:pPr>
        <w:pStyle w:val="Sumrio2"/>
        <w:tabs>
          <w:tab w:val="left" w:pos="720"/>
          <w:tab w:val="right" w:leader="dot" w:pos="8828"/>
        </w:tabs>
        <w:rPr>
          <w:rFonts w:ascii="Calibri" w:hAnsi="Calibri"/>
          <w:b w:val="0"/>
          <w:bCs w:val="0"/>
          <w:noProof/>
          <w:sz w:val="22"/>
          <w:szCs w:val="22"/>
        </w:rPr>
      </w:pPr>
      <w:hyperlink w:anchor="_Toc335324397" w:history="1">
        <w:r w:rsidR="0029787D" w:rsidRPr="00B422C6">
          <w:rPr>
            <w:rStyle w:val="Hyperlink"/>
            <w:rFonts w:eastAsia="Arial"/>
            <w:noProof/>
          </w:rPr>
          <w:t>1.2.</w:t>
        </w:r>
        <w:r w:rsidR="0029787D" w:rsidRPr="00E722DB">
          <w:rPr>
            <w:rFonts w:ascii="Calibri" w:hAnsi="Calibri"/>
            <w:b w:val="0"/>
            <w:bCs w:val="0"/>
            <w:noProof/>
            <w:sz w:val="22"/>
            <w:szCs w:val="22"/>
          </w:rPr>
          <w:tab/>
        </w:r>
        <w:r w:rsidR="0029787D" w:rsidRPr="00B422C6">
          <w:rPr>
            <w:rStyle w:val="Hyperlink"/>
            <w:noProof/>
          </w:rPr>
          <w:t>Arquitetura</w:t>
        </w:r>
        <w:r w:rsidR="0029787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787D">
          <w:rPr>
            <w:noProof/>
            <w:webHidden/>
          </w:rPr>
          <w:instrText xml:space="preserve"> PAGEREF _Toc335324397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937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9787D" w:rsidRPr="00E722DB" w:rsidRDefault="0050321A">
      <w:pPr>
        <w:pStyle w:val="Sumrio1"/>
        <w:tabs>
          <w:tab w:val="left" w:pos="480"/>
          <w:tab w:val="right" w:leader="dot" w:pos="8828"/>
        </w:tabs>
        <w:rPr>
          <w:rFonts w:ascii="Calibri" w:hAnsi="Calibri" w:cs="Times New Roman"/>
          <w:b w:val="0"/>
          <w:bCs w:val="0"/>
          <w:caps w:val="0"/>
          <w:noProof/>
          <w:szCs w:val="22"/>
        </w:rPr>
      </w:pPr>
      <w:hyperlink w:anchor="_Toc335324398" w:history="1">
        <w:r w:rsidR="0029787D" w:rsidRPr="00B422C6">
          <w:rPr>
            <w:rStyle w:val="Hyperlink"/>
            <w:noProof/>
          </w:rPr>
          <w:t>2.</w:t>
        </w:r>
        <w:r w:rsidR="0029787D" w:rsidRPr="00E722DB">
          <w:rPr>
            <w:rFonts w:ascii="Calibri" w:hAnsi="Calibri" w:cs="Times New Roman"/>
            <w:b w:val="0"/>
            <w:bCs w:val="0"/>
            <w:caps w:val="0"/>
            <w:noProof/>
            <w:szCs w:val="22"/>
          </w:rPr>
          <w:tab/>
        </w:r>
        <w:r w:rsidR="0029787D" w:rsidRPr="00B422C6">
          <w:rPr>
            <w:rStyle w:val="Hyperlink"/>
            <w:noProof/>
          </w:rPr>
          <w:t>Administração do Sistema</w:t>
        </w:r>
        <w:r w:rsidR="0029787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787D">
          <w:rPr>
            <w:noProof/>
            <w:webHidden/>
          </w:rPr>
          <w:instrText xml:space="preserve"> PAGEREF _Toc335324398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93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9787D" w:rsidRPr="00E722DB" w:rsidRDefault="0050321A">
      <w:pPr>
        <w:pStyle w:val="Sumrio2"/>
        <w:tabs>
          <w:tab w:val="right" w:leader="dot" w:pos="8828"/>
        </w:tabs>
        <w:rPr>
          <w:rFonts w:ascii="Calibri" w:hAnsi="Calibri"/>
          <w:b w:val="0"/>
          <w:bCs w:val="0"/>
          <w:noProof/>
          <w:sz w:val="22"/>
          <w:szCs w:val="22"/>
        </w:rPr>
      </w:pPr>
      <w:hyperlink w:anchor="_Toc335324399" w:history="1">
        <w:r w:rsidR="0029787D" w:rsidRPr="00B422C6">
          <w:rPr>
            <w:rStyle w:val="Hyperlink"/>
            <w:noProof/>
          </w:rPr>
          <w:t>2.1. Administração do Servidor</w:t>
        </w:r>
        <w:r w:rsidR="0029787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787D">
          <w:rPr>
            <w:noProof/>
            <w:webHidden/>
          </w:rPr>
          <w:instrText xml:space="preserve"> PAGEREF _Toc335324399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93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9787D" w:rsidRPr="00E722DB" w:rsidRDefault="0050321A">
      <w:pPr>
        <w:pStyle w:val="Sumrio3"/>
        <w:tabs>
          <w:tab w:val="left" w:pos="1200"/>
          <w:tab w:val="right" w:leader="dot" w:pos="8828"/>
        </w:tabs>
        <w:rPr>
          <w:rFonts w:ascii="Calibri" w:hAnsi="Calibri"/>
          <w:noProof/>
          <w:sz w:val="22"/>
          <w:szCs w:val="22"/>
        </w:rPr>
      </w:pPr>
      <w:hyperlink w:anchor="_Toc335324400" w:history="1">
        <w:r w:rsidR="0029787D" w:rsidRPr="00B422C6">
          <w:rPr>
            <w:rStyle w:val="Hyperlink"/>
            <w:noProof/>
          </w:rPr>
          <w:t>2.1.1.</w:t>
        </w:r>
        <w:r w:rsidR="0029787D" w:rsidRPr="00E722DB">
          <w:rPr>
            <w:rFonts w:ascii="Calibri" w:hAnsi="Calibri"/>
            <w:noProof/>
            <w:sz w:val="22"/>
            <w:szCs w:val="22"/>
          </w:rPr>
          <w:tab/>
        </w:r>
        <w:r w:rsidR="0029787D" w:rsidRPr="00B422C6">
          <w:rPr>
            <w:rStyle w:val="Hyperlink"/>
            <w:noProof/>
          </w:rPr>
          <w:t>Pré-requisitos</w:t>
        </w:r>
        <w:r w:rsidR="0029787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787D">
          <w:rPr>
            <w:noProof/>
            <w:webHidden/>
          </w:rPr>
          <w:instrText xml:space="preserve"> PAGEREF _Toc335324400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93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9787D" w:rsidRPr="00E722DB" w:rsidRDefault="0050321A">
      <w:pPr>
        <w:pStyle w:val="Sumrio3"/>
        <w:tabs>
          <w:tab w:val="left" w:pos="1200"/>
          <w:tab w:val="right" w:leader="dot" w:pos="8828"/>
        </w:tabs>
        <w:rPr>
          <w:rFonts w:ascii="Calibri" w:hAnsi="Calibri"/>
          <w:noProof/>
          <w:sz w:val="22"/>
          <w:szCs w:val="22"/>
        </w:rPr>
      </w:pPr>
      <w:hyperlink w:anchor="_Toc335324401" w:history="1">
        <w:r w:rsidR="0029787D" w:rsidRPr="00B422C6">
          <w:rPr>
            <w:rStyle w:val="Hyperlink"/>
            <w:rFonts w:eastAsia="Arial"/>
            <w:noProof/>
          </w:rPr>
          <w:t>2.1.2.</w:t>
        </w:r>
        <w:r w:rsidR="0029787D" w:rsidRPr="00E722DB">
          <w:rPr>
            <w:rFonts w:ascii="Calibri" w:hAnsi="Calibri"/>
            <w:noProof/>
            <w:sz w:val="22"/>
            <w:szCs w:val="22"/>
          </w:rPr>
          <w:tab/>
        </w:r>
        <w:r w:rsidR="0029787D" w:rsidRPr="00B422C6">
          <w:rPr>
            <w:rStyle w:val="Hyperlink"/>
            <w:rFonts w:eastAsia="Arial"/>
            <w:noProof/>
          </w:rPr>
          <w:t>Checagem e ativação dos processos do SI³</w:t>
        </w:r>
        <w:r w:rsidR="0029787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787D">
          <w:rPr>
            <w:noProof/>
            <w:webHidden/>
          </w:rPr>
          <w:instrText xml:space="preserve"> PAGEREF _Toc335324401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93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9787D" w:rsidRPr="00E722DB" w:rsidRDefault="0050321A">
      <w:pPr>
        <w:pStyle w:val="Sumrio3"/>
        <w:tabs>
          <w:tab w:val="left" w:pos="1200"/>
          <w:tab w:val="right" w:leader="dot" w:pos="8828"/>
        </w:tabs>
        <w:rPr>
          <w:rFonts w:ascii="Calibri" w:hAnsi="Calibri"/>
          <w:noProof/>
          <w:sz w:val="22"/>
          <w:szCs w:val="22"/>
        </w:rPr>
      </w:pPr>
      <w:hyperlink w:anchor="_Toc335324402" w:history="1">
        <w:r w:rsidR="0029787D" w:rsidRPr="00B422C6">
          <w:rPr>
            <w:rStyle w:val="Hyperlink"/>
            <w:noProof/>
            <w:lang w:val="en-US"/>
          </w:rPr>
          <w:t>2.1.3.</w:t>
        </w:r>
        <w:r w:rsidR="0029787D" w:rsidRPr="00E722DB">
          <w:rPr>
            <w:rFonts w:ascii="Calibri" w:hAnsi="Calibri"/>
            <w:noProof/>
            <w:sz w:val="22"/>
            <w:szCs w:val="22"/>
          </w:rPr>
          <w:tab/>
        </w:r>
        <w:r w:rsidR="0029787D" w:rsidRPr="00B422C6">
          <w:rPr>
            <w:rStyle w:val="Hyperlink"/>
            <w:noProof/>
          </w:rPr>
          <w:t>Desativação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dos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processos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do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SI³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e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do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servidor</w:t>
        </w:r>
        <w:r w:rsidR="0029787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787D">
          <w:rPr>
            <w:noProof/>
            <w:webHidden/>
          </w:rPr>
          <w:instrText xml:space="preserve"> PAGEREF _Toc335324402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937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29787D" w:rsidRPr="00E722DB" w:rsidRDefault="0050321A">
      <w:pPr>
        <w:pStyle w:val="Sumrio3"/>
        <w:tabs>
          <w:tab w:val="left" w:pos="1200"/>
          <w:tab w:val="right" w:leader="dot" w:pos="8828"/>
        </w:tabs>
        <w:rPr>
          <w:rFonts w:ascii="Calibri" w:hAnsi="Calibri"/>
          <w:noProof/>
          <w:sz w:val="22"/>
          <w:szCs w:val="22"/>
        </w:rPr>
      </w:pPr>
      <w:hyperlink w:anchor="_Toc335324403" w:history="1">
        <w:r w:rsidR="0029787D" w:rsidRPr="00B422C6">
          <w:rPr>
            <w:rStyle w:val="Hyperlink"/>
            <w:noProof/>
          </w:rPr>
          <w:t>2.1.4.</w:t>
        </w:r>
        <w:r w:rsidR="0029787D" w:rsidRPr="00E722DB">
          <w:rPr>
            <w:rFonts w:ascii="Calibri" w:hAnsi="Calibri"/>
            <w:noProof/>
            <w:sz w:val="22"/>
            <w:szCs w:val="22"/>
          </w:rPr>
          <w:tab/>
        </w:r>
        <w:r w:rsidR="0029787D" w:rsidRPr="00B422C6">
          <w:rPr>
            <w:rStyle w:val="Hyperlink"/>
            <w:noProof/>
          </w:rPr>
          <w:t>Administração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de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filas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de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impressão</w:t>
        </w:r>
        <w:r w:rsidR="0029787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787D">
          <w:rPr>
            <w:noProof/>
            <w:webHidden/>
          </w:rPr>
          <w:instrText xml:space="preserve"> PAGEREF _Toc335324403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937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9787D" w:rsidRPr="00E722DB" w:rsidRDefault="0050321A">
      <w:pPr>
        <w:pStyle w:val="Sumrio3"/>
        <w:tabs>
          <w:tab w:val="left" w:pos="1200"/>
          <w:tab w:val="right" w:leader="dot" w:pos="8828"/>
        </w:tabs>
        <w:rPr>
          <w:rFonts w:ascii="Calibri" w:hAnsi="Calibri"/>
          <w:noProof/>
          <w:sz w:val="22"/>
          <w:szCs w:val="22"/>
        </w:rPr>
      </w:pPr>
      <w:hyperlink w:anchor="_Toc335324404" w:history="1">
        <w:r w:rsidR="0029787D" w:rsidRPr="00B422C6">
          <w:rPr>
            <w:rStyle w:val="Hyperlink"/>
            <w:noProof/>
          </w:rPr>
          <w:t>2.1.5.</w:t>
        </w:r>
        <w:r w:rsidR="0029787D" w:rsidRPr="00E722DB">
          <w:rPr>
            <w:rFonts w:ascii="Calibri" w:hAnsi="Calibri"/>
            <w:noProof/>
            <w:sz w:val="22"/>
            <w:szCs w:val="22"/>
          </w:rPr>
          <w:tab/>
        </w:r>
        <w:r w:rsidR="0029787D" w:rsidRPr="00B422C6">
          <w:rPr>
            <w:rStyle w:val="Hyperlink"/>
            <w:noProof/>
          </w:rPr>
          <w:t>Logs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do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sistema</w:t>
        </w:r>
        <w:r w:rsidR="0029787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787D">
          <w:rPr>
            <w:noProof/>
            <w:webHidden/>
          </w:rPr>
          <w:instrText xml:space="preserve"> PAGEREF _Toc335324404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937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29787D" w:rsidRPr="00E722DB" w:rsidRDefault="0050321A">
      <w:pPr>
        <w:pStyle w:val="Sumrio3"/>
        <w:tabs>
          <w:tab w:val="left" w:pos="1200"/>
          <w:tab w:val="right" w:leader="dot" w:pos="8828"/>
        </w:tabs>
        <w:rPr>
          <w:rFonts w:ascii="Calibri" w:hAnsi="Calibri"/>
          <w:noProof/>
          <w:sz w:val="22"/>
          <w:szCs w:val="22"/>
        </w:rPr>
      </w:pPr>
      <w:hyperlink w:anchor="_Toc335324405" w:history="1">
        <w:r w:rsidR="0029787D" w:rsidRPr="00B422C6">
          <w:rPr>
            <w:rStyle w:val="Hyperlink"/>
            <w:noProof/>
          </w:rPr>
          <w:t>2.1.6.</w:t>
        </w:r>
        <w:r w:rsidR="0029787D" w:rsidRPr="00E722DB">
          <w:rPr>
            <w:rFonts w:ascii="Calibri" w:hAnsi="Calibri"/>
            <w:noProof/>
            <w:sz w:val="22"/>
            <w:szCs w:val="22"/>
          </w:rPr>
          <w:tab/>
        </w:r>
        <w:r w:rsidR="0029787D" w:rsidRPr="00B422C6">
          <w:rPr>
            <w:rStyle w:val="Hyperlink"/>
            <w:noProof/>
          </w:rPr>
          <w:t>Problemas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conhecidos</w:t>
        </w:r>
        <w:r w:rsidR="0029787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787D">
          <w:rPr>
            <w:noProof/>
            <w:webHidden/>
          </w:rPr>
          <w:instrText xml:space="preserve"> PAGEREF _Toc335324405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937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29787D" w:rsidRPr="00E722DB" w:rsidRDefault="0050321A">
      <w:pPr>
        <w:pStyle w:val="Sumrio2"/>
        <w:tabs>
          <w:tab w:val="right" w:leader="dot" w:pos="8828"/>
        </w:tabs>
        <w:rPr>
          <w:rFonts w:ascii="Calibri" w:hAnsi="Calibri"/>
          <w:b w:val="0"/>
          <w:bCs w:val="0"/>
          <w:noProof/>
          <w:sz w:val="22"/>
          <w:szCs w:val="22"/>
        </w:rPr>
      </w:pPr>
      <w:hyperlink w:anchor="_Toc335324406" w:history="1">
        <w:r w:rsidR="0029787D" w:rsidRPr="00B422C6">
          <w:rPr>
            <w:rStyle w:val="Hyperlink"/>
            <w:noProof/>
          </w:rPr>
          <w:t>2.2. Administração do banco-de-dados</w:t>
        </w:r>
        <w:r w:rsidR="0029787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787D">
          <w:rPr>
            <w:noProof/>
            <w:webHidden/>
          </w:rPr>
          <w:instrText xml:space="preserve"> PAGEREF _Toc335324406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937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29787D" w:rsidRPr="00E722DB" w:rsidRDefault="0050321A">
      <w:pPr>
        <w:pStyle w:val="Sumrio3"/>
        <w:tabs>
          <w:tab w:val="right" w:leader="dot" w:pos="8828"/>
        </w:tabs>
        <w:rPr>
          <w:rFonts w:ascii="Calibri" w:hAnsi="Calibri"/>
          <w:noProof/>
          <w:sz w:val="22"/>
          <w:szCs w:val="22"/>
        </w:rPr>
      </w:pPr>
      <w:hyperlink w:anchor="_Toc335324407" w:history="1">
        <w:r w:rsidR="0029787D" w:rsidRPr="00B422C6">
          <w:rPr>
            <w:rStyle w:val="Hyperlink"/>
            <w:noProof/>
          </w:rPr>
          <w:t>2.2.1. Monitoramento do banco de dados:</w:t>
        </w:r>
        <w:r w:rsidR="0029787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787D">
          <w:rPr>
            <w:noProof/>
            <w:webHidden/>
          </w:rPr>
          <w:instrText xml:space="preserve"> PAGEREF _Toc335324407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937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29787D" w:rsidRPr="00E722DB" w:rsidRDefault="0050321A">
      <w:pPr>
        <w:pStyle w:val="Sumrio3"/>
        <w:tabs>
          <w:tab w:val="right" w:leader="dot" w:pos="8828"/>
        </w:tabs>
        <w:rPr>
          <w:rFonts w:ascii="Calibri" w:hAnsi="Calibri"/>
          <w:noProof/>
          <w:sz w:val="22"/>
          <w:szCs w:val="22"/>
        </w:rPr>
      </w:pPr>
      <w:hyperlink w:anchor="_Toc335324408" w:history="1">
        <w:r w:rsidR="0029787D" w:rsidRPr="00B422C6">
          <w:rPr>
            <w:rStyle w:val="Hyperlink"/>
            <w:noProof/>
          </w:rPr>
          <w:t>2.2.2. Manutenção preventiva e permanente do banco de dados</w:t>
        </w:r>
        <w:r w:rsidR="0029787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787D">
          <w:rPr>
            <w:noProof/>
            <w:webHidden/>
          </w:rPr>
          <w:instrText xml:space="preserve"> PAGEREF _Toc335324408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937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29787D" w:rsidRPr="00E722DB" w:rsidRDefault="0050321A">
      <w:pPr>
        <w:pStyle w:val="Sumrio3"/>
        <w:tabs>
          <w:tab w:val="right" w:leader="dot" w:pos="8828"/>
        </w:tabs>
        <w:rPr>
          <w:rFonts w:ascii="Calibri" w:hAnsi="Calibri"/>
          <w:noProof/>
          <w:sz w:val="22"/>
          <w:szCs w:val="22"/>
        </w:rPr>
      </w:pPr>
      <w:hyperlink w:anchor="_Toc335324409" w:history="1">
        <w:r w:rsidR="0029787D" w:rsidRPr="00B422C6">
          <w:rPr>
            <w:rStyle w:val="Hyperlink"/>
            <w:noProof/>
          </w:rPr>
          <w:t>2.2.3. Extração de informações do banco de dados para auxílio no monitoramento e diagnóstico</w:t>
        </w:r>
        <w:r w:rsidR="0029787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787D">
          <w:rPr>
            <w:noProof/>
            <w:webHidden/>
          </w:rPr>
          <w:instrText xml:space="preserve"> PAGEREF _Toc335324409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937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29787D" w:rsidRPr="00E722DB" w:rsidRDefault="0050321A">
      <w:pPr>
        <w:pStyle w:val="Sumrio3"/>
        <w:tabs>
          <w:tab w:val="right" w:leader="dot" w:pos="8828"/>
        </w:tabs>
        <w:rPr>
          <w:rFonts w:ascii="Calibri" w:hAnsi="Calibri"/>
          <w:noProof/>
          <w:sz w:val="22"/>
          <w:szCs w:val="22"/>
        </w:rPr>
      </w:pPr>
      <w:hyperlink w:anchor="_Toc335324410" w:history="1">
        <w:r w:rsidR="0029787D" w:rsidRPr="00B422C6">
          <w:rPr>
            <w:rStyle w:val="Hyperlink"/>
            <w:noProof/>
          </w:rPr>
          <w:t>2.2.4. Gerenciamento da disponibilidade do banco de dados</w:t>
        </w:r>
        <w:r w:rsidR="0029787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787D">
          <w:rPr>
            <w:noProof/>
            <w:webHidden/>
          </w:rPr>
          <w:instrText xml:space="preserve"> PAGEREF _Toc335324410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937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29787D" w:rsidRPr="00E722DB" w:rsidRDefault="0050321A">
      <w:pPr>
        <w:pStyle w:val="Sumrio1"/>
        <w:tabs>
          <w:tab w:val="right" w:leader="dot" w:pos="8828"/>
        </w:tabs>
        <w:rPr>
          <w:rFonts w:ascii="Calibri" w:hAnsi="Calibri" w:cs="Times New Roman"/>
          <w:b w:val="0"/>
          <w:bCs w:val="0"/>
          <w:caps w:val="0"/>
          <w:noProof/>
          <w:szCs w:val="22"/>
        </w:rPr>
      </w:pPr>
      <w:hyperlink w:anchor="_Toc335324411" w:history="1">
        <w:r w:rsidR="0029787D" w:rsidRPr="00B422C6">
          <w:rPr>
            <w:rStyle w:val="Hyperlink"/>
            <w:noProof/>
          </w:rPr>
          <w:t>3. Mecanismos de Backup</w:t>
        </w:r>
        <w:r w:rsidR="0029787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787D">
          <w:rPr>
            <w:noProof/>
            <w:webHidden/>
          </w:rPr>
          <w:instrText xml:space="preserve"> PAGEREF _Toc335324411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937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29787D" w:rsidRPr="00E722DB" w:rsidRDefault="0050321A">
      <w:pPr>
        <w:pStyle w:val="Sumrio2"/>
        <w:tabs>
          <w:tab w:val="left" w:pos="720"/>
          <w:tab w:val="right" w:leader="dot" w:pos="8828"/>
        </w:tabs>
        <w:rPr>
          <w:rFonts w:ascii="Calibri" w:hAnsi="Calibri"/>
          <w:b w:val="0"/>
          <w:bCs w:val="0"/>
          <w:noProof/>
          <w:sz w:val="22"/>
          <w:szCs w:val="22"/>
        </w:rPr>
      </w:pPr>
      <w:hyperlink w:anchor="_Toc335324412" w:history="1">
        <w:r w:rsidR="0029787D" w:rsidRPr="00B422C6">
          <w:rPr>
            <w:rStyle w:val="Hyperlink"/>
            <w:noProof/>
          </w:rPr>
          <w:t>3.1.</w:t>
        </w:r>
        <w:r w:rsidR="0029787D" w:rsidRPr="00E722DB">
          <w:rPr>
            <w:rFonts w:ascii="Calibri" w:hAnsi="Calibri"/>
            <w:b w:val="0"/>
            <w:bCs w:val="0"/>
            <w:noProof/>
            <w:sz w:val="22"/>
            <w:szCs w:val="22"/>
          </w:rPr>
          <w:tab/>
        </w:r>
        <w:r w:rsidR="0029787D" w:rsidRPr="00B422C6">
          <w:rPr>
            <w:rStyle w:val="Hyperlink"/>
            <w:noProof/>
          </w:rPr>
          <w:t>Estratégia</w:t>
        </w:r>
        <w:r w:rsidR="0029787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787D">
          <w:rPr>
            <w:noProof/>
            <w:webHidden/>
          </w:rPr>
          <w:instrText xml:space="preserve"> PAGEREF _Toc335324412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937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29787D" w:rsidRPr="00E722DB" w:rsidRDefault="0050321A">
      <w:pPr>
        <w:pStyle w:val="Sumrio2"/>
        <w:tabs>
          <w:tab w:val="left" w:pos="720"/>
          <w:tab w:val="right" w:leader="dot" w:pos="8828"/>
        </w:tabs>
        <w:rPr>
          <w:rFonts w:ascii="Calibri" w:hAnsi="Calibri"/>
          <w:b w:val="0"/>
          <w:bCs w:val="0"/>
          <w:noProof/>
          <w:sz w:val="22"/>
          <w:szCs w:val="22"/>
        </w:rPr>
      </w:pPr>
      <w:hyperlink w:anchor="_Toc335324413" w:history="1">
        <w:r w:rsidR="0029787D" w:rsidRPr="00B422C6">
          <w:rPr>
            <w:rStyle w:val="Hyperlink"/>
            <w:noProof/>
          </w:rPr>
          <w:t>3.2.</w:t>
        </w:r>
        <w:r w:rsidR="0029787D" w:rsidRPr="00E722DB">
          <w:rPr>
            <w:rFonts w:ascii="Calibri" w:hAnsi="Calibri"/>
            <w:b w:val="0"/>
            <w:bCs w:val="0"/>
            <w:noProof/>
            <w:sz w:val="22"/>
            <w:szCs w:val="22"/>
          </w:rPr>
          <w:tab/>
        </w:r>
        <w:r w:rsidR="0029787D" w:rsidRPr="00B422C6">
          <w:rPr>
            <w:rStyle w:val="Hyperlink"/>
            <w:noProof/>
          </w:rPr>
          <w:t>Backup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do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banco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de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dados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em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disco</w:t>
        </w:r>
        <w:r w:rsidR="0029787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787D">
          <w:rPr>
            <w:noProof/>
            <w:webHidden/>
          </w:rPr>
          <w:instrText xml:space="preserve"> PAGEREF _Toc335324413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937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29787D" w:rsidRPr="00E722DB" w:rsidRDefault="0050321A">
      <w:pPr>
        <w:pStyle w:val="Sumrio3"/>
        <w:tabs>
          <w:tab w:val="left" w:pos="1200"/>
          <w:tab w:val="right" w:leader="dot" w:pos="8828"/>
        </w:tabs>
        <w:rPr>
          <w:rFonts w:ascii="Calibri" w:hAnsi="Calibri"/>
          <w:noProof/>
          <w:sz w:val="22"/>
          <w:szCs w:val="22"/>
        </w:rPr>
      </w:pPr>
      <w:hyperlink w:anchor="_Toc335324414" w:history="1">
        <w:r w:rsidR="0029787D" w:rsidRPr="00B422C6">
          <w:rPr>
            <w:rStyle w:val="Hyperlink"/>
            <w:noProof/>
          </w:rPr>
          <w:t>3.2.1.</w:t>
        </w:r>
        <w:r w:rsidR="0029787D" w:rsidRPr="00E722DB">
          <w:rPr>
            <w:rFonts w:ascii="Calibri" w:hAnsi="Calibri"/>
            <w:noProof/>
            <w:sz w:val="22"/>
            <w:szCs w:val="22"/>
          </w:rPr>
          <w:tab/>
        </w:r>
        <w:r w:rsidR="0029787D" w:rsidRPr="00B422C6">
          <w:rPr>
            <w:rStyle w:val="Hyperlink"/>
            <w:noProof/>
          </w:rPr>
          <w:t>Diretório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$TOOLS/backup</w:t>
        </w:r>
        <w:r w:rsidR="0029787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787D">
          <w:rPr>
            <w:noProof/>
            <w:webHidden/>
          </w:rPr>
          <w:instrText xml:space="preserve"> PAGEREF _Toc335324414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937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29787D" w:rsidRPr="00E722DB" w:rsidRDefault="0050321A">
      <w:pPr>
        <w:pStyle w:val="Sumrio3"/>
        <w:tabs>
          <w:tab w:val="left" w:pos="1200"/>
          <w:tab w:val="right" w:leader="dot" w:pos="8828"/>
        </w:tabs>
        <w:rPr>
          <w:rFonts w:ascii="Calibri" w:hAnsi="Calibri"/>
          <w:noProof/>
          <w:sz w:val="22"/>
          <w:szCs w:val="22"/>
        </w:rPr>
      </w:pPr>
      <w:hyperlink w:anchor="_Toc335324415" w:history="1">
        <w:r w:rsidR="0029787D" w:rsidRPr="00B422C6">
          <w:rPr>
            <w:rStyle w:val="Hyperlink"/>
            <w:noProof/>
          </w:rPr>
          <w:t>3.2.2.</w:t>
        </w:r>
        <w:r w:rsidR="0029787D" w:rsidRPr="00E722DB">
          <w:rPr>
            <w:rFonts w:ascii="Calibri" w:hAnsi="Calibri"/>
            <w:noProof/>
            <w:sz w:val="22"/>
            <w:szCs w:val="22"/>
          </w:rPr>
          <w:tab/>
        </w:r>
        <w:r w:rsidR="0029787D" w:rsidRPr="00B422C6">
          <w:rPr>
            <w:rStyle w:val="Hyperlink"/>
            <w:noProof/>
          </w:rPr>
          <w:t>Diretório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$TOOLS/db_admin</w:t>
        </w:r>
        <w:r w:rsidR="0029787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787D">
          <w:rPr>
            <w:noProof/>
            <w:webHidden/>
          </w:rPr>
          <w:instrText xml:space="preserve"> PAGEREF _Toc335324415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937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29787D" w:rsidRPr="00E722DB" w:rsidRDefault="0050321A">
      <w:pPr>
        <w:pStyle w:val="Sumrio3"/>
        <w:tabs>
          <w:tab w:val="left" w:pos="1200"/>
          <w:tab w:val="right" w:leader="dot" w:pos="8828"/>
        </w:tabs>
        <w:rPr>
          <w:rFonts w:ascii="Calibri" w:hAnsi="Calibri"/>
          <w:noProof/>
          <w:sz w:val="22"/>
          <w:szCs w:val="22"/>
        </w:rPr>
      </w:pPr>
      <w:hyperlink w:anchor="_Toc335324416" w:history="1">
        <w:r w:rsidR="0029787D" w:rsidRPr="00B422C6">
          <w:rPr>
            <w:rStyle w:val="Hyperlink"/>
            <w:noProof/>
          </w:rPr>
          <w:t>3.2.3.</w:t>
        </w:r>
        <w:r w:rsidR="0029787D" w:rsidRPr="00E722DB">
          <w:rPr>
            <w:rFonts w:ascii="Calibri" w:hAnsi="Calibri"/>
            <w:noProof/>
            <w:sz w:val="22"/>
            <w:szCs w:val="22"/>
          </w:rPr>
          <w:tab/>
        </w:r>
        <w:r w:rsidR="0029787D" w:rsidRPr="00B422C6">
          <w:rPr>
            <w:rStyle w:val="Hyperlink"/>
            <w:noProof/>
          </w:rPr>
          <w:t>Diretório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$TOOLS/bkup</w:t>
        </w:r>
        <w:r w:rsidR="0029787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787D">
          <w:rPr>
            <w:noProof/>
            <w:webHidden/>
          </w:rPr>
          <w:instrText xml:space="preserve"> PAGEREF _Toc335324416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937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29787D" w:rsidRPr="00E722DB" w:rsidRDefault="0050321A">
      <w:pPr>
        <w:pStyle w:val="Sumrio3"/>
        <w:tabs>
          <w:tab w:val="left" w:pos="1200"/>
          <w:tab w:val="right" w:leader="dot" w:pos="8828"/>
        </w:tabs>
        <w:rPr>
          <w:rFonts w:ascii="Calibri" w:hAnsi="Calibri"/>
          <w:noProof/>
          <w:sz w:val="22"/>
          <w:szCs w:val="22"/>
        </w:rPr>
      </w:pPr>
      <w:hyperlink w:anchor="_Toc335324417" w:history="1">
        <w:r w:rsidR="0029787D" w:rsidRPr="00B422C6">
          <w:rPr>
            <w:rStyle w:val="Hyperlink"/>
            <w:noProof/>
          </w:rPr>
          <w:t>3.2.4.</w:t>
        </w:r>
        <w:r w:rsidR="0029787D" w:rsidRPr="00E722DB">
          <w:rPr>
            <w:rFonts w:ascii="Calibri" w:hAnsi="Calibri"/>
            <w:noProof/>
            <w:sz w:val="22"/>
            <w:szCs w:val="22"/>
          </w:rPr>
          <w:tab/>
        </w:r>
        <w:r w:rsidR="0029787D" w:rsidRPr="00B422C6">
          <w:rPr>
            <w:rStyle w:val="Hyperlink"/>
            <w:noProof/>
          </w:rPr>
          <w:t>Agendamento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do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backup</w:t>
        </w:r>
        <w:r w:rsidR="0029787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787D">
          <w:rPr>
            <w:noProof/>
            <w:webHidden/>
          </w:rPr>
          <w:instrText xml:space="preserve"> PAGEREF _Toc335324417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937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29787D" w:rsidRPr="00E722DB" w:rsidRDefault="0050321A">
      <w:pPr>
        <w:pStyle w:val="Sumrio3"/>
        <w:tabs>
          <w:tab w:val="left" w:pos="1200"/>
          <w:tab w:val="right" w:leader="dot" w:pos="8828"/>
        </w:tabs>
        <w:rPr>
          <w:rFonts w:ascii="Calibri" w:hAnsi="Calibri"/>
          <w:noProof/>
          <w:sz w:val="22"/>
          <w:szCs w:val="22"/>
        </w:rPr>
      </w:pPr>
      <w:hyperlink w:anchor="_Toc335324418" w:history="1">
        <w:r w:rsidR="0029787D" w:rsidRPr="00B422C6">
          <w:rPr>
            <w:rStyle w:val="Hyperlink"/>
            <w:noProof/>
          </w:rPr>
          <w:t>3.2.5.</w:t>
        </w:r>
        <w:r w:rsidR="0029787D" w:rsidRPr="00E722DB">
          <w:rPr>
            <w:rFonts w:ascii="Calibri" w:hAnsi="Calibri"/>
            <w:noProof/>
            <w:sz w:val="22"/>
            <w:szCs w:val="22"/>
          </w:rPr>
          <w:tab/>
        </w:r>
        <w:r w:rsidR="0029787D" w:rsidRPr="00B422C6">
          <w:rPr>
            <w:rStyle w:val="Hyperlink"/>
            <w:noProof/>
          </w:rPr>
          <w:t>Verificação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do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backup</w:t>
        </w:r>
        <w:r w:rsidR="0029787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787D">
          <w:rPr>
            <w:noProof/>
            <w:webHidden/>
          </w:rPr>
          <w:instrText xml:space="preserve"> PAGEREF _Toc335324418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937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29787D" w:rsidRPr="00E722DB" w:rsidRDefault="0050321A">
      <w:pPr>
        <w:pStyle w:val="Sumrio2"/>
        <w:tabs>
          <w:tab w:val="left" w:pos="720"/>
          <w:tab w:val="right" w:leader="dot" w:pos="8828"/>
        </w:tabs>
        <w:rPr>
          <w:rFonts w:ascii="Calibri" w:hAnsi="Calibri"/>
          <w:b w:val="0"/>
          <w:bCs w:val="0"/>
          <w:noProof/>
          <w:sz w:val="22"/>
          <w:szCs w:val="22"/>
        </w:rPr>
      </w:pPr>
      <w:hyperlink w:anchor="_Toc335324419" w:history="1">
        <w:r w:rsidR="0029787D" w:rsidRPr="00B422C6">
          <w:rPr>
            <w:rStyle w:val="Hyperlink"/>
            <w:noProof/>
          </w:rPr>
          <w:t>3.3.</w:t>
        </w:r>
        <w:r w:rsidR="0029787D" w:rsidRPr="00E722DB">
          <w:rPr>
            <w:rFonts w:ascii="Calibri" w:hAnsi="Calibri"/>
            <w:b w:val="0"/>
            <w:bCs w:val="0"/>
            <w:noProof/>
            <w:sz w:val="22"/>
            <w:szCs w:val="22"/>
          </w:rPr>
          <w:tab/>
        </w:r>
        <w:r w:rsidR="0029787D" w:rsidRPr="00B422C6">
          <w:rPr>
            <w:rStyle w:val="Hyperlink"/>
            <w:noProof/>
          </w:rPr>
          <w:t>Gravação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em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fita</w:t>
        </w:r>
        <w:r w:rsidR="0029787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787D">
          <w:rPr>
            <w:noProof/>
            <w:webHidden/>
          </w:rPr>
          <w:instrText xml:space="preserve"> PAGEREF _Toc335324419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937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29787D" w:rsidRPr="00E722DB" w:rsidRDefault="0050321A">
      <w:pPr>
        <w:pStyle w:val="Sumrio2"/>
        <w:tabs>
          <w:tab w:val="left" w:pos="720"/>
          <w:tab w:val="right" w:leader="dot" w:pos="8828"/>
        </w:tabs>
        <w:rPr>
          <w:rFonts w:ascii="Calibri" w:hAnsi="Calibri"/>
          <w:b w:val="0"/>
          <w:bCs w:val="0"/>
          <w:noProof/>
          <w:sz w:val="22"/>
          <w:szCs w:val="22"/>
        </w:rPr>
      </w:pPr>
      <w:hyperlink w:anchor="_Toc335324420" w:history="1">
        <w:r w:rsidR="0029787D" w:rsidRPr="00B422C6">
          <w:rPr>
            <w:rStyle w:val="Hyperlink"/>
            <w:noProof/>
          </w:rPr>
          <w:t>3.5.</w:t>
        </w:r>
        <w:r w:rsidR="0029787D" w:rsidRPr="00E722DB">
          <w:rPr>
            <w:rFonts w:ascii="Calibri" w:hAnsi="Calibri"/>
            <w:b w:val="0"/>
            <w:bCs w:val="0"/>
            <w:noProof/>
            <w:sz w:val="22"/>
            <w:szCs w:val="22"/>
          </w:rPr>
          <w:tab/>
        </w:r>
        <w:r w:rsidR="0029787D" w:rsidRPr="00B422C6">
          <w:rPr>
            <w:rStyle w:val="Hyperlink"/>
            <w:noProof/>
          </w:rPr>
          <w:t>Restore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do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backup</w:t>
        </w:r>
        <w:r w:rsidR="0029787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787D">
          <w:rPr>
            <w:noProof/>
            <w:webHidden/>
          </w:rPr>
          <w:instrText xml:space="preserve"> PAGEREF _Toc335324420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937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29787D" w:rsidRPr="00E722DB" w:rsidRDefault="0050321A">
      <w:pPr>
        <w:pStyle w:val="Sumrio3"/>
        <w:tabs>
          <w:tab w:val="left" w:pos="1200"/>
          <w:tab w:val="right" w:leader="dot" w:pos="8828"/>
        </w:tabs>
        <w:rPr>
          <w:rFonts w:ascii="Calibri" w:hAnsi="Calibri"/>
          <w:noProof/>
          <w:sz w:val="22"/>
          <w:szCs w:val="22"/>
        </w:rPr>
      </w:pPr>
      <w:hyperlink w:anchor="_Toc335324421" w:history="1">
        <w:r w:rsidR="0029787D" w:rsidRPr="00B422C6">
          <w:rPr>
            <w:rStyle w:val="Hyperlink"/>
            <w:noProof/>
          </w:rPr>
          <w:t>3.5.1.</w:t>
        </w:r>
        <w:r w:rsidR="0029787D" w:rsidRPr="00E722DB">
          <w:rPr>
            <w:rFonts w:ascii="Calibri" w:hAnsi="Calibri"/>
            <w:noProof/>
            <w:sz w:val="22"/>
            <w:szCs w:val="22"/>
          </w:rPr>
          <w:tab/>
        </w:r>
        <w:r w:rsidR="0029787D" w:rsidRPr="00B422C6">
          <w:rPr>
            <w:rStyle w:val="Hyperlink"/>
            <w:noProof/>
          </w:rPr>
          <w:t>Recuperação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dos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dados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da</w:t>
        </w:r>
        <w:r w:rsidR="0029787D" w:rsidRPr="00B422C6">
          <w:rPr>
            <w:rStyle w:val="Hyperlink"/>
            <w:rFonts w:eastAsia="Arial"/>
            <w:noProof/>
          </w:rPr>
          <w:t xml:space="preserve"> </w:t>
        </w:r>
        <w:r w:rsidR="0029787D" w:rsidRPr="00B422C6">
          <w:rPr>
            <w:rStyle w:val="Hyperlink"/>
            <w:noProof/>
          </w:rPr>
          <w:t>fita</w:t>
        </w:r>
        <w:r w:rsidR="0029787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787D">
          <w:rPr>
            <w:noProof/>
            <w:webHidden/>
          </w:rPr>
          <w:instrText xml:space="preserve"> PAGEREF _Toc335324421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937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29787D" w:rsidRPr="00E722DB" w:rsidRDefault="0050321A">
      <w:pPr>
        <w:pStyle w:val="Sumrio1"/>
        <w:tabs>
          <w:tab w:val="left" w:pos="480"/>
          <w:tab w:val="right" w:leader="dot" w:pos="8828"/>
        </w:tabs>
        <w:rPr>
          <w:rFonts w:ascii="Calibri" w:hAnsi="Calibri" w:cs="Times New Roman"/>
          <w:b w:val="0"/>
          <w:bCs w:val="0"/>
          <w:caps w:val="0"/>
          <w:noProof/>
          <w:szCs w:val="22"/>
        </w:rPr>
      </w:pPr>
      <w:hyperlink w:anchor="_Toc335324422" w:history="1">
        <w:r w:rsidR="0029787D" w:rsidRPr="00B422C6">
          <w:rPr>
            <w:rStyle w:val="Hyperlink"/>
            <w:noProof/>
          </w:rPr>
          <w:t>4.</w:t>
        </w:r>
        <w:r w:rsidR="0029787D" w:rsidRPr="00E722DB">
          <w:rPr>
            <w:rFonts w:ascii="Calibri" w:hAnsi="Calibri" w:cs="Times New Roman"/>
            <w:b w:val="0"/>
            <w:bCs w:val="0"/>
            <w:caps w:val="0"/>
            <w:noProof/>
            <w:szCs w:val="22"/>
          </w:rPr>
          <w:tab/>
        </w:r>
        <w:r w:rsidR="0029787D" w:rsidRPr="00B422C6">
          <w:rPr>
            <w:rStyle w:val="Hyperlink"/>
            <w:noProof/>
          </w:rPr>
          <w:t>Bibliografia</w:t>
        </w:r>
        <w:r w:rsidR="0029787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787D">
          <w:rPr>
            <w:noProof/>
            <w:webHidden/>
          </w:rPr>
          <w:instrText xml:space="preserve"> PAGEREF _Toc335324422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937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AA079F" w:rsidRDefault="0050321A">
      <w:r>
        <w:rPr>
          <w:b/>
          <w:bCs/>
        </w:rPr>
        <w:fldChar w:fldCharType="end"/>
      </w:r>
    </w:p>
    <w:p w:rsidR="0016460D" w:rsidRDefault="0050321A" w:rsidP="0016460D">
      <w:pPr>
        <w:pStyle w:val="Sumrio1"/>
        <w:tabs>
          <w:tab w:val="right" w:pos="8494"/>
        </w:tabs>
        <w:rPr>
          <w:b w:val="0"/>
          <w:bCs w:val="0"/>
          <w:noProof/>
        </w:rPr>
      </w:pPr>
      <w:r w:rsidRPr="0050321A">
        <w:rPr>
          <w:lang w:val="en-US"/>
        </w:rPr>
        <w:fldChar w:fldCharType="begin"/>
      </w:r>
      <w:r w:rsidR="00B86128">
        <w:rPr>
          <w:lang w:val="en-US"/>
        </w:rPr>
        <w:instrText xml:space="preserve"> TOC \o "1-1" \h \z \t "PACS_tit3;2;PACS_tit4;3" </w:instrText>
      </w:r>
      <w:r w:rsidRPr="0050321A">
        <w:rPr>
          <w:lang w:val="en-US"/>
        </w:rPr>
        <w:fldChar w:fldCharType="separate"/>
      </w:r>
    </w:p>
    <w:p w:rsidR="00A92248" w:rsidRDefault="00A92248">
      <w:pPr>
        <w:pStyle w:val="Sumrio2"/>
        <w:tabs>
          <w:tab w:val="right" w:pos="8494"/>
        </w:tabs>
        <w:rPr>
          <w:b w:val="0"/>
          <w:bCs w:val="0"/>
          <w:noProof/>
          <w:sz w:val="24"/>
          <w:szCs w:val="24"/>
        </w:rPr>
      </w:pPr>
    </w:p>
    <w:p w:rsidR="00060857" w:rsidRPr="00BA40B3" w:rsidRDefault="0050321A" w:rsidP="00BA40B3">
      <w:pPr>
        <w:rPr>
          <w:rFonts w:cs="Arial"/>
          <w:lang w:val="en-US"/>
        </w:rPr>
      </w:pPr>
      <w:r>
        <w:rPr>
          <w:rFonts w:cs="Arial"/>
          <w:lang w:val="en-US"/>
        </w:rPr>
        <w:fldChar w:fldCharType="end"/>
      </w:r>
    </w:p>
    <w:p w:rsidR="00B65874" w:rsidRDefault="004225CD" w:rsidP="00B65874">
      <w:pPr>
        <w:pStyle w:val="Ttulo"/>
      </w:pPr>
      <w:r>
        <w:rPr>
          <w:rFonts w:ascii="Arial" w:hAnsi="Arial" w:cs="Arial"/>
        </w:rPr>
        <w:br w:type="page"/>
      </w:r>
      <w:bookmarkStart w:id="1" w:name="_Toc334438577"/>
      <w:bookmarkStart w:id="2" w:name="_Toc335324393"/>
      <w:r w:rsidR="00B65874">
        <w:t>SOBRE</w:t>
      </w:r>
      <w:r w:rsidR="00B65874">
        <w:rPr>
          <w:rFonts w:eastAsia="Arial"/>
        </w:rPr>
        <w:t xml:space="preserve"> </w:t>
      </w:r>
      <w:r w:rsidR="00B65874">
        <w:t>O</w:t>
      </w:r>
      <w:r w:rsidR="00B65874">
        <w:rPr>
          <w:rFonts w:eastAsia="Arial"/>
        </w:rPr>
        <w:t xml:space="preserve"> </w:t>
      </w:r>
      <w:r w:rsidR="00B65874">
        <w:t>DOCUMENTO</w:t>
      </w:r>
      <w:bookmarkEnd w:id="1"/>
      <w:bookmarkEnd w:id="2"/>
    </w:p>
    <w:p w:rsidR="00B65874" w:rsidRDefault="00B65874" w:rsidP="00B65874">
      <w:pPr>
        <w:rPr>
          <w:rFonts w:eastAsia="Arial" w:cs="Arial"/>
          <w:szCs w:val="22"/>
        </w:rPr>
      </w:pPr>
    </w:p>
    <w:p w:rsidR="00B65874" w:rsidRPr="002658DD" w:rsidRDefault="00B65874" w:rsidP="00B65874">
      <w:pPr>
        <w:rPr>
          <w:rFonts w:eastAsia="Arial" w:cs="Arial"/>
          <w:szCs w:val="22"/>
        </w:rPr>
      </w:pPr>
      <w:r w:rsidRPr="002658DD">
        <w:rPr>
          <w:rFonts w:eastAsia="Arial" w:cs="Arial"/>
          <w:szCs w:val="22"/>
        </w:rPr>
        <w:t>Este documento contém as informações sobre os requisitos de har</w:t>
      </w:r>
      <w:r w:rsidR="00FC0EB1">
        <w:rPr>
          <w:rFonts w:eastAsia="Arial" w:cs="Arial"/>
          <w:szCs w:val="22"/>
        </w:rPr>
        <w:t>d</w:t>
      </w:r>
      <w:r w:rsidRPr="002658DD">
        <w:rPr>
          <w:rFonts w:eastAsia="Arial" w:cs="Arial"/>
          <w:szCs w:val="22"/>
        </w:rPr>
        <w:t>ware e software necessários para instalação e configuração do Sistema Integrado de Informações Institucionais – SI</w:t>
      </w:r>
      <w:r w:rsidRPr="002658DD">
        <w:rPr>
          <w:rFonts w:eastAsia="Arial" w:cs="Arial"/>
          <w:szCs w:val="22"/>
          <w:vertAlign w:val="superscript"/>
        </w:rPr>
        <w:t>3</w:t>
      </w:r>
      <w:r w:rsidRPr="002658DD">
        <w:rPr>
          <w:rFonts w:eastAsia="Arial" w:cs="Arial"/>
          <w:szCs w:val="22"/>
        </w:rPr>
        <w:t>, Versão 2.0.</w:t>
      </w:r>
    </w:p>
    <w:p w:rsidR="00B65874" w:rsidRDefault="00B65874" w:rsidP="00B65874">
      <w:pPr>
        <w:rPr>
          <w:rFonts w:eastAsia="Arial" w:cs="Arial"/>
        </w:rPr>
      </w:pPr>
    </w:p>
    <w:p w:rsidR="00B65874" w:rsidRPr="00C3140E" w:rsidRDefault="00B65874" w:rsidP="00B65874">
      <w:pPr>
        <w:rPr>
          <w:rFonts w:eastAsia="Arial" w:cs="Arial"/>
        </w:rPr>
      </w:pPr>
    </w:p>
    <w:p w:rsidR="00B65874" w:rsidRPr="00C3140E" w:rsidRDefault="00B65874" w:rsidP="00B65874">
      <w:pPr>
        <w:pStyle w:val="Ttulo"/>
      </w:pPr>
      <w:bookmarkStart w:id="3" w:name="_Toc334438578"/>
      <w:bookmarkStart w:id="4" w:name="_Toc335324394"/>
      <w:r w:rsidRPr="00C3140E">
        <w:t>CONVENÇÕES UTILIZADAS NO DOCUMENTO</w:t>
      </w:r>
      <w:bookmarkEnd w:id="3"/>
      <w:bookmarkEnd w:id="4"/>
    </w:p>
    <w:p w:rsidR="00B65874" w:rsidRDefault="00B65874" w:rsidP="00B65874">
      <w:pPr>
        <w:rPr>
          <w:rFonts w:eastAsia="Arial" w:cs="Arial"/>
        </w:rPr>
      </w:pPr>
    </w:p>
    <w:p w:rsidR="00B65874" w:rsidRDefault="00B65874" w:rsidP="00B65874">
      <w:pPr>
        <w:rPr>
          <w:rFonts w:eastAsia="Arial" w:cs="Arial"/>
        </w:rPr>
      </w:pPr>
      <w:r>
        <w:rPr>
          <w:rFonts w:eastAsia="Arial" w:cs="Arial"/>
        </w:rPr>
        <w:t xml:space="preserve">Nomes de Manuais em inglês são apresentados em </w:t>
      </w:r>
      <w:r w:rsidRPr="00346638">
        <w:rPr>
          <w:rFonts w:eastAsia="Arial" w:cs="Arial"/>
          <w:i/>
        </w:rPr>
        <w:t>itálico</w:t>
      </w:r>
      <w:r>
        <w:rPr>
          <w:rFonts w:eastAsia="Arial" w:cs="Arial"/>
        </w:rPr>
        <w:t>.</w:t>
      </w:r>
    </w:p>
    <w:p w:rsidR="00B65874" w:rsidRDefault="00B65874" w:rsidP="00B65874">
      <w:pPr>
        <w:rPr>
          <w:rFonts w:eastAsia="Arial" w:cs="Arial"/>
        </w:rPr>
      </w:pPr>
      <w:r>
        <w:rPr>
          <w:rFonts w:eastAsia="Arial" w:cs="Arial"/>
        </w:rPr>
        <w:t xml:space="preserve">Linhas de comandos de Linux aparecem com fonte </w:t>
      </w:r>
      <w:r w:rsidRPr="0079112E">
        <w:rPr>
          <w:rFonts w:ascii="Courier New" w:eastAsia="Arial" w:hAnsi="Courier New" w:cs="Courier New"/>
        </w:rPr>
        <w:t>Courier new</w:t>
      </w:r>
      <w:r>
        <w:rPr>
          <w:rFonts w:eastAsia="Arial" w:cs="Arial"/>
        </w:rPr>
        <w:t xml:space="preserve">. </w:t>
      </w:r>
    </w:p>
    <w:p w:rsidR="00B65874" w:rsidRDefault="00B65874" w:rsidP="00B65874">
      <w:pPr>
        <w:rPr>
          <w:rFonts w:eastAsia="Arial" w:cs="Arial"/>
        </w:rPr>
      </w:pPr>
      <w:r>
        <w:rPr>
          <w:rFonts w:eastAsia="Arial" w:cs="Arial"/>
        </w:rPr>
        <w:t>Exemplos de código são apresentados em tabelas.</w:t>
      </w:r>
    </w:p>
    <w:p w:rsidR="00B65874" w:rsidRDefault="00B65874" w:rsidP="00B65874">
      <w:pPr>
        <w:rPr>
          <w:rFonts w:eastAsia="Arial" w:cs="Arial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846"/>
      </w:tblGrid>
      <w:tr w:rsidR="00B65874" w:rsidTr="00BA1E4A">
        <w:tc>
          <w:tcPr>
            <w:tcW w:w="8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B65874" w:rsidRDefault="00B65874" w:rsidP="00BA1E4A">
            <w:pPr>
              <w:snapToGrid w:val="0"/>
              <w:jc w:val="center"/>
              <w:rPr>
                <w:rFonts w:ascii="Courier New" w:hAnsi="Courier New" w:cs="Courier New"/>
                <w:szCs w:val="22"/>
              </w:rPr>
            </w:pPr>
            <w:r>
              <w:rPr>
                <w:rFonts w:ascii="Courier New" w:hAnsi="Courier New" w:cs="Courier New"/>
                <w:b/>
                <w:bCs/>
                <w:szCs w:val="22"/>
              </w:rPr>
              <w:t>/exemplo de código</w:t>
            </w:r>
          </w:p>
        </w:tc>
      </w:tr>
      <w:tr w:rsidR="00B65874" w:rsidTr="00BA1E4A">
        <w:tc>
          <w:tcPr>
            <w:tcW w:w="8846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65874" w:rsidRDefault="00B65874" w:rsidP="00BA1E4A">
            <w:pPr>
              <w:pStyle w:val="CodigoTabela"/>
              <w:rPr>
                <w:rFonts w:eastAsia="Courier New"/>
              </w:rPr>
            </w:pPr>
            <w:r>
              <w:rPr>
                <w:lang w:val="pt-BR"/>
              </w:rPr>
              <w:t>Fonte Courier new</w:t>
            </w:r>
            <w:r>
              <w:rPr>
                <w:rFonts w:eastAsia="Courier New"/>
              </w:rPr>
              <w:t xml:space="preserve"> </w:t>
            </w:r>
          </w:p>
        </w:tc>
      </w:tr>
    </w:tbl>
    <w:p w:rsidR="00B65874" w:rsidRDefault="00B65874" w:rsidP="00B65874">
      <w:pPr>
        <w:rPr>
          <w:rFonts w:eastAsia="Arial" w:cs="Arial"/>
        </w:rPr>
      </w:pPr>
    </w:p>
    <w:p w:rsidR="00B65874" w:rsidRDefault="00B65874" w:rsidP="00B65874">
      <w:pPr>
        <w:rPr>
          <w:rFonts w:eastAsia="Arial" w:cs="Arial"/>
        </w:rPr>
      </w:pPr>
      <w:r>
        <w:rPr>
          <w:rFonts w:eastAsia="Arial" w:cs="Arial"/>
        </w:rPr>
        <w:t xml:space="preserve">“Nomes de telas”, “parâmetros”, “menus” e ‘opções de resposta dos usuários” são apresentados em </w:t>
      </w:r>
      <w:r w:rsidRPr="00A11C2F">
        <w:rPr>
          <w:rFonts w:eastAsia="Arial" w:cs="Arial"/>
          <w:b/>
        </w:rPr>
        <w:t>negrito</w:t>
      </w:r>
      <w:r>
        <w:rPr>
          <w:rFonts w:eastAsia="Arial" w:cs="Arial"/>
        </w:rPr>
        <w:t>.</w:t>
      </w:r>
    </w:p>
    <w:p w:rsidR="00B65874" w:rsidRDefault="00B65874" w:rsidP="00B65874">
      <w:pPr>
        <w:rPr>
          <w:rFonts w:eastAsia="Arial" w:cs="Arial"/>
        </w:rPr>
      </w:pPr>
    </w:p>
    <w:p w:rsidR="00B65874" w:rsidRDefault="00B65874" w:rsidP="00B65874">
      <w:pPr>
        <w:shd w:val="clear" w:color="auto" w:fill="B8CCE4"/>
        <w:rPr>
          <w:rFonts w:eastAsia="Arial" w:cs="Arial"/>
        </w:rPr>
      </w:pPr>
      <w:r w:rsidRPr="00A11C2F">
        <w:rPr>
          <w:rFonts w:eastAsia="Arial" w:cs="Arial"/>
          <w:b/>
        </w:rPr>
        <w:t>Dicas, notas e observações importantes</w:t>
      </w:r>
      <w:r>
        <w:rPr>
          <w:rFonts w:eastAsia="Arial" w:cs="Arial"/>
        </w:rPr>
        <w:t xml:space="preserve"> aparecem em caixas sombreadas.</w:t>
      </w:r>
    </w:p>
    <w:p w:rsidR="006A02C0" w:rsidRPr="00C3140E" w:rsidRDefault="006A02C0" w:rsidP="006A02C0">
      <w:pPr>
        <w:rPr>
          <w:rFonts w:eastAsia="Arial" w:cs="Arial"/>
        </w:rPr>
      </w:pPr>
    </w:p>
    <w:p w:rsidR="002C4CDC" w:rsidRPr="003B39C9" w:rsidRDefault="00FA6E03" w:rsidP="00307364">
      <w:r w:rsidRPr="008C20F5">
        <w:br w:type="column"/>
      </w:r>
    </w:p>
    <w:p w:rsidR="002C4CDC" w:rsidRDefault="00B65874" w:rsidP="002C4CDC">
      <w:pPr>
        <w:pStyle w:val="Ttulo1"/>
        <w:tabs>
          <w:tab w:val="num" w:pos="0"/>
        </w:tabs>
        <w:suppressAutoHyphens/>
        <w:ind w:left="432" w:hanging="432"/>
      </w:pPr>
      <w:bookmarkStart w:id="5" w:name="__RefHeading__1_2142089006"/>
      <w:bookmarkStart w:id="6" w:name="_Toc335324395"/>
      <w:bookmarkEnd w:id="5"/>
      <w:r>
        <w:t>1.</w:t>
      </w:r>
      <w:r>
        <w:tab/>
      </w:r>
      <w:r w:rsidR="002C4CDC">
        <w:t>Descrição</w:t>
      </w:r>
      <w:r w:rsidR="002C4CDC">
        <w:rPr>
          <w:rFonts w:eastAsia="Arial"/>
        </w:rPr>
        <w:t xml:space="preserve"> </w:t>
      </w:r>
      <w:r w:rsidR="002C4CDC">
        <w:t>geral</w:t>
      </w:r>
      <w:r w:rsidR="002C4CDC">
        <w:rPr>
          <w:rFonts w:eastAsia="Arial"/>
        </w:rPr>
        <w:t xml:space="preserve"> </w:t>
      </w:r>
      <w:r w:rsidR="002C4CDC">
        <w:t>do</w:t>
      </w:r>
      <w:r w:rsidR="002C4CDC">
        <w:rPr>
          <w:rFonts w:eastAsia="Arial"/>
        </w:rPr>
        <w:t xml:space="preserve"> </w:t>
      </w:r>
      <w:r w:rsidR="002C4CDC">
        <w:t>SI</w:t>
      </w:r>
      <w:r w:rsidR="00307364">
        <w:t>³</w:t>
      </w:r>
      <w:bookmarkEnd w:id="6"/>
    </w:p>
    <w:p w:rsidR="002C4CDC" w:rsidRDefault="002C4CDC" w:rsidP="002C4CDC"/>
    <w:p w:rsidR="002C4CDC" w:rsidRDefault="0050321A" w:rsidP="002C4CDC">
      <w:r w:rsidRPr="0050321A">
        <w:rPr>
          <w:rFonts w:cs="Arial"/>
          <w:szCs w:val="22"/>
          <w:lang w:val="en-US"/>
        </w:rPr>
        <w:pict>
          <v:rect id="_x0000_i1027" style="width:0;height:1.5pt" o:hralign="center" o:hrstd="t" o:hr="t" fillcolor="#a0a0a0" stroked="f"/>
        </w:pict>
      </w:r>
    </w:p>
    <w:p w:rsidR="007F45BA" w:rsidRDefault="007F45BA" w:rsidP="007F45BA">
      <w:pPr>
        <w:pStyle w:val="Ttulo2"/>
        <w:numPr>
          <w:ilvl w:val="1"/>
          <w:numId w:val="9"/>
        </w:numPr>
        <w:suppressAutoHyphens/>
      </w:pPr>
      <w:bookmarkStart w:id="7" w:name="_Toc335324396"/>
      <w:r>
        <w:t>SI</w:t>
      </w:r>
      <w:r w:rsidRPr="00C3140E">
        <w:rPr>
          <w:vertAlign w:val="superscript"/>
        </w:rPr>
        <w:t>3</w:t>
      </w:r>
      <w:r>
        <w:rPr>
          <w:rFonts w:eastAsia="Arial"/>
        </w:rPr>
        <w:t xml:space="preserve"> – </w:t>
      </w:r>
      <w:r w:rsidR="00307364">
        <w:t>Sistema Integrado de Informações Institucionais</w:t>
      </w:r>
      <w:bookmarkEnd w:id="7"/>
    </w:p>
    <w:p w:rsidR="00307364" w:rsidRDefault="00307364" w:rsidP="00307364">
      <w:pPr>
        <w:rPr>
          <w:rFonts w:cs="Arial"/>
          <w:szCs w:val="22"/>
        </w:rPr>
      </w:pPr>
    </w:p>
    <w:p w:rsidR="00307364" w:rsidRDefault="00307364" w:rsidP="00307364">
      <w:pPr>
        <w:rPr>
          <w:rFonts w:cs="Arial"/>
          <w:szCs w:val="22"/>
        </w:rPr>
      </w:pPr>
      <w:r w:rsidRPr="00A14BDD">
        <w:rPr>
          <w:rFonts w:cs="Arial"/>
          <w:szCs w:val="22"/>
        </w:rPr>
        <w:t xml:space="preserve">A qualidade dos serviços de Saúde, em todos os âmbitos, depende de informações precisas para a ação rápida e efetiva. A tecnologia atual em telecomunicação, computadores, redes e software fornece as condições para o longamente almejado salto de qualidade no atendimento </w:t>
      </w:r>
      <w:r>
        <w:rPr>
          <w:rFonts w:cs="Arial"/>
          <w:szCs w:val="22"/>
        </w:rPr>
        <w:t>de assistência prestada ao paciente</w:t>
      </w:r>
      <w:r w:rsidRPr="00A14BDD">
        <w:rPr>
          <w:rFonts w:cs="Arial"/>
          <w:szCs w:val="22"/>
        </w:rPr>
        <w:t>. Salto este que pode ser obtido em diversos níveis, desde a integração, dentro de uma Instituição, de todas as informações vitais sobre um determinado paciente, até o atendimento descentralizado (geograficamente) com pleno acesso ao prontuário clínico atualizado do paciente.</w:t>
      </w:r>
    </w:p>
    <w:p w:rsidR="00307364" w:rsidRDefault="00307364" w:rsidP="00307364">
      <w:pPr>
        <w:rPr>
          <w:rFonts w:cs="Arial"/>
          <w:szCs w:val="22"/>
        </w:rPr>
      </w:pPr>
      <w:r w:rsidRPr="00A14BDD">
        <w:rPr>
          <w:rFonts w:cs="Arial"/>
          <w:szCs w:val="22"/>
        </w:rPr>
        <w:t xml:space="preserve">Tradicionalmente, os </w:t>
      </w:r>
      <w:r>
        <w:rPr>
          <w:rFonts w:cs="Arial"/>
          <w:szCs w:val="22"/>
        </w:rPr>
        <w:t>profissionais de saúde</w:t>
      </w:r>
      <w:r w:rsidRPr="00A14BDD">
        <w:rPr>
          <w:rFonts w:cs="Arial"/>
          <w:szCs w:val="22"/>
        </w:rPr>
        <w:t xml:space="preserve"> têm trabalhado com prontuários físicos contendo registros em papel como laudos, sinais vitais, exames laboratoriais</w:t>
      </w:r>
      <w:r>
        <w:rPr>
          <w:rFonts w:cs="Arial"/>
          <w:szCs w:val="22"/>
        </w:rPr>
        <w:t xml:space="preserve">, </w:t>
      </w:r>
      <w:r w:rsidRPr="00A14BDD">
        <w:rPr>
          <w:rFonts w:cs="Arial"/>
          <w:szCs w:val="22"/>
        </w:rPr>
        <w:t>imagens médicas</w:t>
      </w:r>
      <w:r>
        <w:rPr>
          <w:rFonts w:cs="Arial"/>
          <w:szCs w:val="22"/>
        </w:rPr>
        <w:t xml:space="preserve"> e registros multiprofissional</w:t>
      </w:r>
      <w:r w:rsidRPr="00A14BDD">
        <w:rPr>
          <w:rFonts w:cs="Arial"/>
          <w:szCs w:val="22"/>
        </w:rPr>
        <w:t>. Esta abordagem traz dificuldades como o enorme espaço requerido, difícil organização dos prontuários, acesso demorado às informações, confiabilidade com alto custo e baixa longevidade de armazenamento. Neste sentido, a estrutura computacional que surge oferecendo solução é o chamado Prontuário Eletrônico do Paciente (PEP).</w:t>
      </w:r>
    </w:p>
    <w:p w:rsidR="00307364" w:rsidRDefault="00307364" w:rsidP="00307364">
      <w:pPr>
        <w:rPr>
          <w:rFonts w:cs="Arial"/>
          <w:szCs w:val="22"/>
        </w:rPr>
      </w:pPr>
      <w:r w:rsidRPr="00A14BDD">
        <w:rPr>
          <w:rFonts w:cs="Arial"/>
          <w:szCs w:val="22"/>
        </w:rPr>
        <w:t xml:space="preserve">Contudo, sistemas mais abrangentes que integrem diversas informações clínicas do paciente, tais como sinais vitais, imagens, exames, evoluções, diagnósticos e laudos ainda não se tornaram realidade, exceto em alguns locais em caráter experimental. As soluções comerciais apresentam alto custo, tanto de investimento como de propriedade. </w:t>
      </w:r>
    </w:p>
    <w:p w:rsidR="002046E1" w:rsidRDefault="00307364" w:rsidP="00307364">
      <w:pPr>
        <w:pStyle w:val="Item"/>
        <w:numPr>
          <w:ilvl w:val="0"/>
          <w:numId w:val="0"/>
        </w:numPr>
      </w:pPr>
      <w:r>
        <w:t>A Fundação Zerbini, Fundação de apoio ao</w:t>
      </w:r>
      <w:r w:rsidRPr="00A14BDD">
        <w:t xml:space="preserve"> Instituto do Coração (InCor) do Hospital das Clínicas da Faculdade de Medicina da Universidade de São Paulo (HC FMUSP) tem envidado esforços para desenvolver e implantar o Sistema Integrado de Informações Institucionais (SI</w:t>
      </w:r>
      <w:r w:rsidRPr="00A14BDD">
        <w:rPr>
          <w:vertAlign w:val="superscript"/>
        </w:rPr>
        <w:t>3</w:t>
      </w:r>
      <w:r w:rsidRPr="00A14BDD">
        <w:t>), que é utilizado como um repositório eletrônico de todas as informações de saúde, clínicas e administrativas dos pacientes oriundos do SUS, convênios e particulares, em substituição aos prontuários médicos em papel.</w:t>
      </w:r>
    </w:p>
    <w:p w:rsidR="00307364" w:rsidRDefault="00307364" w:rsidP="00307364">
      <w:pPr>
        <w:pStyle w:val="Item"/>
        <w:numPr>
          <w:ilvl w:val="0"/>
          <w:numId w:val="0"/>
        </w:numPr>
        <w:ind w:left="480"/>
      </w:pPr>
    </w:p>
    <w:p w:rsidR="00307364" w:rsidRDefault="003474C8" w:rsidP="00307364">
      <w:pPr>
        <w:rPr>
          <w:rFonts w:cs="Arial"/>
          <w:szCs w:val="22"/>
        </w:rPr>
      </w:pPr>
      <w:r>
        <w:rPr>
          <w:noProof/>
        </w:rPr>
        <w:drawing>
          <wp:inline distT="0" distB="0" distL="0" distR="0">
            <wp:extent cx="5610225" cy="4648200"/>
            <wp:effectExtent l="19050" t="0" r="9525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364" w:rsidRPr="005E637E" w:rsidRDefault="00307364" w:rsidP="00307364">
      <w:pPr>
        <w:spacing w:before="240"/>
        <w:rPr>
          <w:rFonts w:cs="Arial"/>
          <w:sz w:val="20"/>
          <w:szCs w:val="20"/>
        </w:rPr>
      </w:pPr>
      <w:r w:rsidRPr="005E637E">
        <w:rPr>
          <w:rFonts w:cs="Arial"/>
          <w:sz w:val="20"/>
          <w:szCs w:val="20"/>
        </w:rPr>
        <w:t>Figura 1.</w:t>
      </w:r>
      <w:r>
        <w:rPr>
          <w:rFonts w:cs="Arial"/>
          <w:sz w:val="20"/>
          <w:szCs w:val="20"/>
        </w:rPr>
        <w:t>1</w:t>
      </w:r>
      <w:r w:rsidRPr="005E637E">
        <w:rPr>
          <w:rFonts w:cs="Arial"/>
          <w:sz w:val="20"/>
          <w:szCs w:val="20"/>
        </w:rPr>
        <w:t xml:space="preserve">. </w:t>
      </w:r>
      <w:r>
        <w:rPr>
          <w:rFonts w:cs="Arial"/>
          <w:sz w:val="20"/>
          <w:szCs w:val="20"/>
        </w:rPr>
        <w:t>Arquitetura conceitual do PEP utilizada no SI³.</w:t>
      </w:r>
      <w:r w:rsidRPr="005E637E">
        <w:rPr>
          <w:rFonts w:cs="Arial"/>
          <w:sz w:val="20"/>
          <w:szCs w:val="20"/>
        </w:rPr>
        <w:t xml:space="preserve"> </w:t>
      </w:r>
    </w:p>
    <w:p w:rsidR="002046E1" w:rsidRDefault="002046E1" w:rsidP="002046E1">
      <w:pPr>
        <w:jc w:val="center"/>
        <w:rPr>
          <w:rFonts w:cs="Arial"/>
          <w:szCs w:val="22"/>
        </w:rPr>
      </w:pPr>
    </w:p>
    <w:p w:rsidR="002046E1" w:rsidRDefault="002046E1" w:rsidP="002046E1">
      <w:pPr>
        <w:rPr>
          <w:rFonts w:cs="Arial"/>
          <w:szCs w:val="22"/>
        </w:rPr>
      </w:pPr>
    </w:p>
    <w:p w:rsidR="002046E1" w:rsidRPr="00FE5AC0" w:rsidRDefault="0050321A" w:rsidP="002046E1">
      <w:pPr>
        <w:rPr>
          <w:rFonts w:cs="Arial"/>
          <w:szCs w:val="22"/>
          <w:lang w:val="en-US"/>
        </w:rPr>
      </w:pPr>
      <w:r w:rsidRPr="0050321A">
        <w:rPr>
          <w:rFonts w:cs="Arial"/>
          <w:szCs w:val="22"/>
          <w:lang w:val="en-US"/>
        </w:rPr>
        <w:pict>
          <v:rect id="_x0000_i1028" style="width:0;height:1.5pt" o:hralign="center" o:hrstd="t" o:hr="t" fillcolor="#a0a0a0" stroked="f"/>
        </w:pict>
      </w:r>
    </w:p>
    <w:p w:rsidR="002046E1" w:rsidRDefault="002046E1" w:rsidP="002046E1">
      <w:pPr>
        <w:pStyle w:val="Ttulo2"/>
        <w:numPr>
          <w:ilvl w:val="1"/>
          <w:numId w:val="9"/>
        </w:numPr>
        <w:suppressAutoHyphens/>
      </w:pPr>
      <w:bookmarkStart w:id="8" w:name="__RefHeading__5_2142089006"/>
      <w:bookmarkStart w:id="9" w:name="_Toc320708751"/>
      <w:bookmarkStart w:id="10" w:name="_Toc335324397"/>
      <w:bookmarkEnd w:id="8"/>
      <w:r>
        <w:t>Arquitetura</w:t>
      </w:r>
      <w:bookmarkEnd w:id="9"/>
      <w:bookmarkEnd w:id="10"/>
    </w:p>
    <w:p w:rsidR="002046E1" w:rsidRDefault="003474C8" w:rsidP="002046E1">
      <w:pPr>
        <w:jc w:val="center"/>
      </w:pPr>
      <w:r>
        <w:rPr>
          <w:noProof/>
        </w:rPr>
        <w:drawing>
          <wp:inline distT="0" distB="0" distL="0" distR="0">
            <wp:extent cx="5638800" cy="6800850"/>
            <wp:effectExtent l="19050" t="0" r="0" b="0"/>
            <wp:docPr id="7" name="Imagem 7" descr="figura2_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gura2_v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6E1" w:rsidRPr="005E637E" w:rsidRDefault="002046E1" w:rsidP="002046E1">
      <w:pPr>
        <w:spacing w:before="240"/>
        <w:rPr>
          <w:rFonts w:cs="Arial"/>
          <w:sz w:val="20"/>
          <w:szCs w:val="20"/>
        </w:rPr>
      </w:pPr>
      <w:r w:rsidRPr="005E637E">
        <w:rPr>
          <w:rFonts w:cs="Arial"/>
          <w:sz w:val="20"/>
          <w:szCs w:val="20"/>
        </w:rPr>
        <w:t>Figura 1.2. Principais componentes da a</w:t>
      </w:r>
      <w:r>
        <w:rPr>
          <w:rFonts w:cs="Arial"/>
          <w:sz w:val="20"/>
          <w:szCs w:val="20"/>
        </w:rPr>
        <w:t>r</w:t>
      </w:r>
      <w:r w:rsidRPr="005E637E">
        <w:rPr>
          <w:rFonts w:cs="Arial"/>
          <w:sz w:val="20"/>
          <w:szCs w:val="20"/>
        </w:rPr>
        <w:t>quite</w:t>
      </w:r>
      <w:r>
        <w:rPr>
          <w:rFonts w:cs="Arial"/>
          <w:sz w:val="20"/>
          <w:szCs w:val="20"/>
        </w:rPr>
        <w:t>t</w:t>
      </w:r>
      <w:r w:rsidRPr="005E637E">
        <w:rPr>
          <w:rFonts w:cs="Arial"/>
          <w:sz w:val="20"/>
          <w:szCs w:val="20"/>
        </w:rPr>
        <w:t>ura do SI</w:t>
      </w:r>
      <w:r w:rsidRPr="005E637E">
        <w:rPr>
          <w:rFonts w:cs="Arial"/>
          <w:sz w:val="20"/>
          <w:szCs w:val="20"/>
          <w:vertAlign w:val="superscript"/>
        </w:rPr>
        <w:t>3</w:t>
      </w:r>
      <w:r w:rsidRPr="005E637E">
        <w:rPr>
          <w:rFonts w:cs="Arial"/>
          <w:sz w:val="20"/>
          <w:szCs w:val="20"/>
        </w:rPr>
        <w:t xml:space="preserve">. </w:t>
      </w:r>
    </w:p>
    <w:p w:rsidR="002046E1" w:rsidRDefault="002046E1" w:rsidP="002046E1">
      <w:pPr>
        <w:spacing w:before="60"/>
        <w:rPr>
          <w:rFonts w:cs="Arial"/>
          <w:szCs w:val="22"/>
        </w:rPr>
      </w:pPr>
    </w:p>
    <w:p w:rsidR="00307364" w:rsidRDefault="00307364" w:rsidP="002046E1">
      <w:pPr>
        <w:spacing w:before="60"/>
        <w:rPr>
          <w:rFonts w:cs="Arial"/>
          <w:szCs w:val="22"/>
        </w:rPr>
      </w:pPr>
    </w:p>
    <w:p w:rsidR="00307364" w:rsidRDefault="00307364" w:rsidP="002046E1">
      <w:pPr>
        <w:spacing w:before="60"/>
        <w:rPr>
          <w:rFonts w:cs="Arial"/>
          <w:szCs w:val="22"/>
        </w:rPr>
      </w:pPr>
    </w:p>
    <w:p w:rsidR="00307364" w:rsidRDefault="00307364" w:rsidP="00307364">
      <w:pPr>
        <w:spacing w:before="60"/>
        <w:rPr>
          <w:rFonts w:cs="Arial"/>
          <w:szCs w:val="22"/>
        </w:rPr>
      </w:pPr>
      <w:r w:rsidRPr="005E637E">
        <w:rPr>
          <w:rFonts w:cs="Arial"/>
          <w:szCs w:val="22"/>
        </w:rPr>
        <w:t xml:space="preserve">Os principais componentes da arquitetura </w:t>
      </w:r>
      <w:r>
        <w:rPr>
          <w:rFonts w:cs="Arial"/>
          <w:szCs w:val="22"/>
        </w:rPr>
        <w:t xml:space="preserve">apresentada na figura 1.2. </w:t>
      </w:r>
      <w:r w:rsidRPr="005E637E">
        <w:rPr>
          <w:rFonts w:cs="Arial"/>
          <w:szCs w:val="22"/>
        </w:rPr>
        <w:t>são:</w:t>
      </w:r>
    </w:p>
    <w:p w:rsidR="00307364" w:rsidRDefault="00307364" w:rsidP="00307364">
      <w:pPr>
        <w:spacing w:before="60"/>
        <w:ind w:left="714"/>
        <w:rPr>
          <w:rFonts w:cs="Arial"/>
          <w:szCs w:val="22"/>
        </w:rPr>
      </w:pPr>
    </w:p>
    <w:p w:rsidR="00307364" w:rsidRDefault="00307364" w:rsidP="00307364">
      <w:pPr>
        <w:numPr>
          <w:ilvl w:val="0"/>
          <w:numId w:val="6"/>
        </w:numPr>
        <w:suppressAutoHyphens/>
        <w:ind w:left="714" w:hanging="357"/>
        <w:rPr>
          <w:rFonts w:cs="Arial"/>
          <w:szCs w:val="22"/>
        </w:rPr>
      </w:pPr>
      <w:r>
        <w:rPr>
          <w:rFonts w:cs="Arial"/>
          <w:szCs w:val="22"/>
        </w:rPr>
        <w:t xml:space="preserve">Clientes: </w:t>
      </w:r>
    </w:p>
    <w:p w:rsidR="00307364" w:rsidRDefault="00307364" w:rsidP="00307364">
      <w:pPr>
        <w:spacing w:before="60"/>
        <w:ind w:left="714"/>
        <w:rPr>
          <w:rFonts w:cs="Arial"/>
          <w:szCs w:val="22"/>
        </w:rPr>
      </w:pPr>
      <w:r>
        <w:rPr>
          <w:rFonts w:cs="Arial"/>
          <w:szCs w:val="22"/>
        </w:rPr>
        <w:t>S</w:t>
      </w:r>
      <w:r w:rsidRPr="005E637E">
        <w:rPr>
          <w:rFonts w:cs="Arial"/>
          <w:szCs w:val="22"/>
        </w:rPr>
        <w:t xml:space="preserve">ão os </w:t>
      </w:r>
      <w:r>
        <w:rPr>
          <w:rFonts w:cs="Arial"/>
          <w:szCs w:val="22"/>
        </w:rPr>
        <w:t>computadores instalados nos consultórios de atendimento ambulatorial, alas de internação, recepção de atendimentos e sala de exames</w:t>
      </w:r>
      <w:r w:rsidRPr="005E637E">
        <w:rPr>
          <w:rFonts w:cs="Arial"/>
          <w:szCs w:val="22"/>
        </w:rPr>
        <w:t>.</w:t>
      </w:r>
    </w:p>
    <w:p w:rsidR="00307364" w:rsidRPr="005E637E" w:rsidRDefault="00307364" w:rsidP="00307364">
      <w:pPr>
        <w:numPr>
          <w:ilvl w:val="0"/>
          <w:numId w:val="47"/>
        </w:numPr>
        <w:suppressAutoHyphens/>
        <w:rPr>
          <w:rFonts w:cs="Arial"/>
          <w:szCs w:val="22"/>
        </w:rPr>
      </w:pPr>
      <w:r>
        <w:rPr>
          <w:rFonts w:cs="Arial"/>
          <w:szCs w:val="22"/>
        </w:rPr>
        <w:t>S</w:t>
      </w:r>
      <w:r w:rsidRPr="005E637E">
        <w:rPr>
          <w:rFonts w:cs="Arial"/>
          <w:szCs w:val="22"/>
        </w:rPr>
        <w:t xml:space="preserve">ervidor </w:t>
      </w:r>
      <w:r>
        <w:rPr>
          <w:rFonts w:cs="Arial"/>
          <w:szCs w:val="22"/>
        </w:rPr>
        <w:t>de Aplicações:</w:t>
      </w:r>
    </w:p>
    <w:p w:rsidR="00307364" w:rsidRPr="005E637E" w:rsidRDefault="00307364" w:rsidP="00307364">
      <w:pPr>
        <w:spacing w:before="60"/>
        <w:ind w:left="714"/>
        <w:rPr>
          <w:rFonts w:cs="Arial"/>
          <w:sz w:val="20"/>
          <w:szCs w:val="20"/>
        </w:rPr>
      </w:pPr>
      <w:r>
        <w:rPr>
          <w:rFonts w:cs="Arial"/>
          <w:szCs w:val="22"/>
        </w:rPr>
        <w:t>C</w:t>
      </w:r>
      <w:r w:rsidRPr="005E637E">
        <w:rPr>
          <w:rFonts w:cs="Arial"/>
          <w:szCs w:val="22"/>
        </w:rPr>
        <w:t>omposto pelos softwares responsáveis pelo funcionamento do</w:t>
      </w:r>
      <w:r>
        <w:rPr>
          <w:rFonts w:cs="Arial"/>
          <w:szCs w:val="22"/>
        </w:rPr>
        <w:t xml:space="preserve"> SI³</w:t>
      </w:r>
      <w:r w:rsidRPr="005E637E">
        <w:rPr>
          <w:rFonts w:cs="Arial"/>
          <w:szCs w:val="22"/>
        </w:rPr>
        <w:t>:</w:t>
      </w:r>
    </w:p>
    <w:p w:rsidR="00307364" w:rsidRPr="00487C30" w:rsidRDefault="00307364" w:rsidP="00307364">
      <w:pPr>
        <w:numPr>
          <w:ilvl w:val="1"/>
          <w:numId w:val="5"/>
        </w:numPr>
        <w:suppressAutoHyphens/>
        <w:spacing w:before="60"/>
        <w:rPr>
          <w:rFonts w:cs="Arial"/>
          <w:szCs w:val="22"/>
        </w:rPr>
      </w:pPr>
      <w:r w:rsidRPr="00487C30">
        <w:rPr>
          <w:rFonts w:cs="Arial"/>
          <w:szCs w:val="22"/>
        </w:rPr>
        <w:t>Helpdesk: utilizado para comunicação entre os usuários e o de Departamento de Tecnologia.</w:t>
      </w:r>
    </w:p>
    <w:p w:rsidR="00307364" w:rsidRPr="005E637E" w:rsidRDefault="00307364" w:rsidP="00307364">
      <w:pPr>
        <w:numPr>
          <w:ilvl w:val="1"/>
          <w:numId w:val="5"/>
        </w:numPr>
        <w:suppressAutoHyphens/>
        <w:spacing w:before="60"/>
        <w:rPr>
          <w:rFonts w:cs="Arial"/>
          <w:szCs w:val="22"/>
        </w:rPr>
      </w:pPr>
      <w:r>
        <w:rPr>
          <w:rFonts w:cs="Arial"/>
          <w:szCs w:val="22"/>
        </w:rPr>
        <w:t>Módulos do SI³: Além do módulo de assistência ambulatorial, são utilizados outros módulos do SI³: módulo de Admissão, módulo de Recituário do SI³. Estes módulos serão descritos brevemente no item 1.3, a seguir.</w:t>
      </w:r>
    </w:p>
    <w:p w:rsidR="00307364" w:rsidRDefault="00307364" w:rsidP="00307364">
      <w:pPr>
        <w:ind w:left="357"/>
        <w:rPr>
          <w:rFonts w:cs="Arial"/>
          <w:szCs w:val="22"/>
        </w:rPr>
      </w:pPr>
      <w:r>
        <w:rPr>
          <w:rFonts w:cs="Arial"/>
          <w:szCs w:val="22"/>
        </w:rPr>
        <w:t>3</w:t>
      </w:r>
      <w:r>
        <w:rPr>
          <w:rFonts w:cs="Arial"/>
          <w:szCs w:val="22"/>
        </w:rPr>
        <w:tab/>
        <w:t>Servidor de Banco de Dados Relacional;</w:t>
      </w:r>
    </w:p>
    <w:p w:rsidR="00307364" w:rsidRDefault="00307364" w:rsidP="00307364">
      <w:pPr>
        <w:numPr>
          <w:ilvl w:val="0"/>
          <w:numId w:val="7"/>
        </w:numPr>
        <w:suppressAutoHyphens/>
        <w:ind w:left="714" w:hanging="357"/>
        <w:rPr>
          <w:rFonts w:cs="Arial"/>
          <w:szCs w:val="22"/>
        </w:rPr>
      </w:pPr>
      <w:r>
        <w:rPr>
          <w:rFonts w:cs="Arial"/>
          <w:szCs w:val="22"/>
        </w:rPr>
        <w:t>Intranet.</w:t>
      </w:r>
    </w:p>
    <w:p w:rsidR="002046E1" w:rsidRDefault="002046E1" w:rsidP="002046E1">
      <w:pPr>
        <w:spacing w:before="60"/>
        <w:rPr>
          <w:rFonts w:cs="Arial"/>
          <w:szCs w:val="22"/>
        </w:rPr>
      </w:pPr>
    </w:p>
    <w:p w:rsidR="002046E1" w:rsidRDefault="002046E1" w:rsidP="002046E1">
      <w:pPr>
        <w:spacing w:before="60"/>
        <w:rPr>
          <w:rFonts w:cs="Arial"/>
          <w:szCs w:val="22"/>
        </w:rPr>
      </w:pPr>
    </w:p>
    <w:p w:rsidR="002046E1" w:rsidRDefault="002046E1" w:rsidP="002046E1">
      <w:pPr>
        <w:spacing w:before="60"/>
        <w:rPr>
          <w:rFonts w:cs="Arial"/>
          <w:szCs w:val="22"/>
        </w:rPr>
      </w:pPr>
      <w:r>
        <w:rPr>
          <w:rFonts w:cs="Arial"/>
          <w:szCs w:val="22"/>
        </w:rPr>
        <w:t>No item 2 deste manual serão apresentados os requisitos mínimos necessários para cada um dos componentes. No item 3 serão apresentados os procedimentos de instalação e no item 4, os procedimentos para configuração de cada um deles.</w:t>
      </w:r>
    </w:p>
    <w:p w:rsidR="002046E1" w:rsidRDefault="002046E1" w:rsidP="002046E1">
      <w:pPr>
        <w:spacing w:before="60"/>
        <w:rPr>
          <w:rFonts w:cs="Arial"/>
          <w:szCs w:val="22"/>
        </w:rPr>
      </w:pPr>
    </w:p>
    <w:p w:rsidR="002046E1" w:rsidRDefault="0050321A" w:rsidP="002046E1">
      <w:pPr>
        <w:spacing w:before="60"/>
        <w:rPr>
          <w:rFonts w:cs="Arial"/>
          <w:szCs w:val="22"/>
        </w:rPr>
      </w:pPr>
      <w:r w:rsidRPr="0050321A">
        <w:rPr>
          <w:rFonts w:cs="Arial"/>
          <w:szCs w:val="22"/>
          <w:lang w:val="en-US"/>
        </w:rPr>
        <w:pict>
          <v:rect id="_x0000_i1029" style="width:0;height:1.5pt" o:hralign="center" o:hrstd="t" o:hr="t" fillcolor="#a0a0a0" stroked="f"/>
        </w:pict>
      </w:r>
    </w:p>
    <w:p w:rsidR="002046E1" w:rsidRDefault="002046E1" w:rsidP="002046E1">
      <w:pPr>
        <w:spacing w:before="60"/>
        <w:rPr>
          <w:rFonts w:cs="Arial"/>
          <w:szCs w:val="22"/>
        </w:rPr>
      </w:pPr>
      <w:bookmarkStart w:id="11" w:name="__RefHeading__7_2142089006"/>
      <w:bookmarkEnd w:id="11"/>
    </w:p>
    <w:p w:rsidR="005840BE" w:rsidRPr="00DB1D84" w:rsidRDefault="005840BE" w:rsidP="00DB0512">
      <w:pPr>
        <w:rPr>
          <w:rFonts w:cs="Arial"/>
          <w:szCs w:val="22"/>
        </w:rPr>
      </w:pPr>
    </w:p>
    <w:p w:rsidR="005840BE" w:rsidRPr="00DB1D84" w:rsidRDefault="005840BE" w:rsidP="00FA6E03">
      <w:pPr>
        <w:rPr>
          <w:rFonts w:cs="Arial"/>
          <w:szCs w:val="22"/>
        </w:rPr>
        <w:sectPr w:rsidR="005840BE" w:rsidRPr="00DB1D84" w:rsidSect="00C569AA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:rsidR="005840BE" w:rsidRPr="00AB22DA" w:rsidRDefault="00602068" w:rsidP="0055049F">
      <w:pPr>
        <w:pStyle w:val="Ttulo1"/>
      </w:pPr>
      <w:bookmarkStart w:id="12" w:name="_Toc195699925"/>
      <w:bookmarkStart w:id="13" w:name="_Toc335324398"/>
      <w:r>
        <w:t>2</w:t>
      </w:r>
      <w:bookmarkEnd w:id="12"/>
      <w:r w:rsidR="00B65874">
        <w:t>.</w:t>
      </w:r>
      <w:r w:rsidR="00B65874">
        <w:tab/>
      </w:r>
      <w:r w:rsidR="00E15046">
        <w:t>Administração do Sistema</w:t>
      </w:r>
      <w:bookmarkEnd w:id="13"/>
    </w:p>
    <w:p w:rsidR="005840BE" w:rsidRDefault="005840BE" w:rsidP="00FA6E03">
      <w:pPr>
        <w:rPr>
          <w:rFonts w:cs="Arial"/>
          <w:szCs w:val="22"/>
        </w:rPr>
      </w:pPr>
    </w:p>
    <w:p w:rsidR="002C4CDC" w:rsidRDefault="0050321A" w:rsidP="002C4CDC">
      <w:pPr>
        <w:rPr>
          <w:rFonts w:cs="Arial"/>
          <w:szCs w:val="22"/>
          <w:lang w:val="en-US"/>
        </w:rPr>
      </w:pPr>
      <w:r w:rsidRPr="0050321A">
        <w:rPr>
          <w:rFonts w:cs="Arial"/>
          <w:szCs w:val="22"/>
          <w:lang w:val="en-US"/>
        </w:rPr>
        <w:pict>
          <v:rect id="_x0000_i1030" style="width:0;height:1.5pt" o:hralign="center" o:hrstd="t" o:hr="t" fillcolor="#a0a0a0" stroked="f"/>
        </w:pict>
      </w:r>
    </w:p>
    <w:p w:rsidR="002C4CDC" w:rsidRPr="004002EB" w:rsidRDefault="002C4CDC" w:rsidP="00FA6E03">
      <w:pPr>
        <w:rPr>
          <w:rFonts w:cs="Arial"/>
          <w:szCs w:val="22"/>
        </w:rPr>
      </w:pPr>
    </w:p>
    <w:p w:rsidR="005840BE" w:rsidRPr="009466CC" w:rsidRDefault="00E15046" w:rsidP="00E15046">
      <w:pPr>
        <w:pStyle w:val="Ttulo2"/>
      </w:pPr>
      <w:bookmarkStart w:id="14" w:name="_Toc335324399"/>
      <w:bookmarkStart w:id="15" w:name="_Toc195699926"/>
      <w:r>
        <w:t>2.1. Administração do</w:t>
      </w:r>
      <w:r w:rsidR="005840BE" w:rsidRPr="009466CC">
        <w:t xml:space="preserve"> Servidor</w:t>
      </w:r>
      <w:bookmarkEnd w:id="14"/>
      <w:r w:rsidR="00C211F8" w:rsidRPr="009466CC">
        <w:t xml:space="preserve"> </w:t>
      </w:r>
      <w:bookmarkEnd w:id="15"/>
    </w:p>
    <w:p w:rsidR="00AC3B48" w:rsidRDefault="00AC3B48" w:rsidP="004002EB">
      <w:pPr>
        <w:rPr>
          <w:rFonts w:cs="Arial"/>
          <w:szCs w:val="22"/>
        </w:rPr>
      </w:pPr>
    </w:p>
    <w:p w:rsidR="001909BF" w:rsidRDefault="001909BF" w:rsidP="001909BF">
      <w:pPr>
        <w:pStyle w:val="Ttulo3"/>
        <w:rPr>
          <w:sz w:val="22"/>
          <w:szCs w:val="22"/>
        </w:rPr>
      </w:pPr>
      <w:bookmarkStart w:id="16" w:name="_Toc335324400"/>
      <w:r>
        <w:t>2.1.1.</w:t>
      </w:r>
      <w:r>
        <w:tab/>
        <w:t>Pré-requisitos</w:t>
      </w:r>
      <w:bookmarkEnd w:id="16"/>
    </w:p>
    <w:p w:rsidR="001909BF" w:rsidRDefault="001909BF" w:rsidP="00AC3BEE">
      <w:pPr>
        <w:pStyle w:val="Item"/>
      </w:pPr>
      <w:r>
        <w:t>Experiência</w:t>
      </w:r>
      <w:r>
        <w:rPr>
          <w:rFonts w:eastAsia="Arial"/>
        </w:rPr>
        <w:t xml:space="preserve"> </w:t>
      </w:r>
      <w:r>
        <w:t>em</w:t>
      </w:r>
      <w:r>
        <w:rPr>
          <w:rFonts w:eastAsia="Arial"/>
        </w:rPr>
        <w:t xml:space="preserve"> </w:t>
      </w:r>
      <w:r>
        <w:t>administração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t>servidores</w:t>
      </w:r>
      <w:r>
        <w:rPr>
          <w:rFonts w:eastAsia="Arial"/>
        </w:rPr>
        <w:t xml:space="preserve"> </w:t>
      </w:r>
      <w:r>
        <w:t>Linux.</w:t>
      </w:r>
      <w:r>
        <w:rPr>
          <w:rFonts w:eastAsia="Arial"/>
        </w:rPr>
        <w:t xml:space="preserve"> </w:t>
      </w:r>
      <w:r>
        <w:t>Recomenda-se</w:t>
      </w:r>
      <w:r>
        <w:rPr>
          <w:rFonts w:eastAsia="Arial"/>
        </w:rPr>
        <w:t xml:space="preserve"> </w:t>
      </w:r>
      <w:r>
        <w:t>certificação</w:t>
      </w:r>
      <w:r>
        <w:rPr>
          <w:rFonts w:eastAsia="Arial"/>
        </w:rPr>
        <w:t xml:space="preserve"> </w:t>
      </w:r>
      <w:r>
        <w:t>LPIC-2.</w:t>
      </w:r>
    </w:p>
    <w:p w:rsidR="001909BF" w:rsidRDefault="001909BF" w:rsidP="00AC3BEE">
      <w:pPr>
        <w:pStyle w:val="Item"/>
      </w:pPr>
      <w:r>
        <w:t>Os</w:t>
      </w:r>
      <w:r>
        <w:rPr>
          <w:rFonts w:eastAsia="Arial"/>
        </w:rPr>
        <w:t xml:space="preserve"> </w:t>
      </w:r>
      <w:r>
        <w:t>seguintes</w:t>
      </w:r>
      <w:r>
        <w:rPr>
          <w:rFonts w:eastAsia="Arial"/>
        </w:rPr>
        <w:t xml:space="preserve"> </w:t>
      </w:r>
      <w:r>
        <w:t>manuais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t>administração:</w:t>
      </w:r>
    </w:p>
    <w:p w:rsidR="001909BF" w:rsidRPr="00B65874" w:rsidRDefault="001909BF" w:rsidP="00B65874">
      <w:pPr>
        <w:pStyle w:val="Item"/>
        <w:numPr>
          <w:ilvl w:val="1"/>
          <w:numId w:val="4"/>
        </w:numPr>
        <w:rPr>
          <w:i/>
          <w:lang w:val="en-US"/>
        </w:rPr>
      </w:pPr>
      <w:r w:rsidRPr="00B65874">
        <w:rPr>
          <w:i/>
          <w:lang w:val="en-US"/>
        </w:rPr>
        <w:t>SuSE</w:t>
      </w:r>
      <w:r w:rsidRPr="00B65874">
        <w:rPr>
          <w:rFonts w:eastAsia="Arial"/>
          <w:i/>
          <w:lang w:val="en-US"/>
        </w:rPr>
        <w:t xml:space="preserve"> </w:t>
      </w:r>
      <w:r w:rsidRPr="00B65874">
        <w:rPr>
          <w:i/>
          <w:lang w:val="en-US"/>
        </w:rPr>
        <w:t>Linux</w:t>
      </w:r>
      <w:r w:rsidRPr="00B65874">
        <w:rPr>
          <w:rFonts w:eastAsia="Arial"/>
          <w:i/>
          <w:lang w:val="en-US"/>
        </w:rPr>
        <w:t xml:space="preserve"> </w:t>
      </w:r>
      <w:smartTag w:uri="urn:schemas-microsoft-com:office:smarttags" w:element="City">
        <w:smartTag w:uri="urn:schemas-microsoft-com:office:smarttags" w:element="place">
          <w:r w:rsidRPr="00B65874">
            <w:rPr>
              <w:i/>
              <w:lang w:val="en-US"/>
            </w:rPr>
            <w:t>Enterprise</w:t>
          </w:r>
        </w:smartTag>
      </w:smartTag>
      <w:r w:rsidRPr="00B65874">
        <w:rPr>
          <w:rFonts w:eastAsia="Arial"/>
          <w:i/>
          <w:lang w:val="en-US"/>
        </w:rPr>
        <w:t xml:space="preserve"> </w:t>
      </w:r>
      <w:r w:rsidRPr="00B65874">
        <w:rPr>
          <w:i/>
          <w:lang w:val="en-US"/>
        </w:rPr>
        <w:t>Server</w:t>
      </w:r>
      <w:r w:rsidRPr="00B65874">
        <w:rPr>
          <w:rFonts w:eastAsia="Arial"/>
          <w:i/>
          <w:lang w:val="en-US"/>
        </w:rPr>
        <w:t xml:space="preserve"> </w:t>
      </w:r>
      <w:r w:rsidRPr="00B65874">
        <w:rPr>
          <w:i/>
          <w:lang w:val="en-US"/>
        </w:rPr>
        <w:t>10SP4</w:t>
      </w:r>
      <w:r w:rsidRPr="00B65874">
        <w:rPr>
          <w:rFonts w:eastAsia="Arial"/>
          <w:i/>
          <w:lang w:val="en-US"/>
        </w:rPr>
        <w:t xml:space="preserve"> – </w:t>
      </w:r>
      <w:r w:rsidRPr="00B65874">
        <w:rPr>
          <w:i/>
          <w:lang w:val="en-US"/>
        </w:rPr>
        <w:t>Installation</w:t>
      </w:r>
      <w:r w:rsidRPr="00B65874">
        <w:rPr>
          <w:rFonts w:eastAsia="Arial"/>
          <w:i/>
          <w:lang w:val="en-US"/>
        </w:rPr>
        <w:t xml:space="preserve"> </w:t>
      </w:r>
      <w:r w:rsidRPr="00B65874">
        <w:rPr>
          <w:i/>
          <w:lang w:val="en-US"/>
        </w:rPr>
        <w:t>and</w:t>
      </w:r>
      <w:r w:rsidRPr="00B65874">
        <w:rPr>
          <w:rFonts w:eastAsia="Arial"/>
          <w:i/>
          <w:lang w:val="en-US"/>
        </w:rPr>
        <w:t xml:space="preserve"> </w:t>
      </w:r>
      <w:r w:rsidRPr="00B65874">
        <w:rPr>
          <w:i/>
          <w:lang w:val="en-US"/>
        </w:rPr>
        <w:t>Administration</w:t>
      </w:r>
      <w:r w:rsidRPr="00B65874">
        <w:rPr>
          <w:rFonts w:eastAsia="Arial"/>
          <w:i/>
          <w:lang w:val="en-US"/>
        </w:rPr>
        <w:t xml:space="preserve"> </w:t>
      </w:r>
      <w:r w:rsidRPr="00B65874">
        <w:rPr>
          <w:i/>
          <w:lang w:val="en-US"/>
        </w:rPr>
        <w:t>Guide</w:t>
      </w:r>
    </w:p>
    <w:p w:rsidR="001909BF" w:rsidRDefault="001909BF" w:rsidP="00B65874">
      <w:pPr>
        <w:pStyle w:val="Item"/>
        <w:numPr>
          <w:ilvl w:val="1"/>
          <w:numId w:val="4"/>
        </w:numPr>
        <w:rPr>
          <w:i/>
          <w:lang w:val="en-US"/>
        </w:rPr>
      </w:pPr>
      <w:r w:rsidRPr="00B65874">
        <w:rPr>
          <w:i/>
          <w:lang w:val="en-US"/>
        </w:rPr>
        <w:t>Oracle</w:t>
      </w:r>
      <w:r w:rsidRPr="00B65874">
        <w:rPr>
          <w:rFonts w:eastAsia="Arial"/>
          <w:i/>
          <w:lang w:val="en-US"/>
        </w:rPr>
        <w:t xml:space="preserve"> </w:t>
      </w:r>
      <w:r w:rsidRPr="00B65874">
        <w:rPr>
          <w:i/>
          <w:lang w:val="en-US"/>
        </w:rPr>
        <w:t>Database</w:t>
      </w:r>
      <w:r w:rsidRPr="00B65874">
        <w:rPr>
          <w:rFonts w:eastAsia="Arial"/>
          <w:i/>
          <w:lang w:val="en-US"/>
        </w:rPr>
        <w:t xml:space="preserve"> </w:t>
      </w:r>
      <w:r w:rsidRPr="00B65874">
        <w:rPr>
          <w:i/>
          <w:lang w:val="en-US"/>
        </w:rPr>
        <w:t>10g</w:t>
      </w:r>
      <w:r w:rsidRPr="00B65874">
        <w:rPr>
          <w:rFonts w:eastAsia="Arial"/>
          <w:i/>
          <w:lang w:val="en-US"/>
        </w:rPr>
        <w:t xml:space="preserve"> </w:t>
      </w:r>
      <w:r w:rsidRPr="00B65874">
        <w:rPr>
          <w:i/>
          <w:lang w:val="en-US"/>
        </w:rPr>
        <w:t>release</w:t>
      </w:r>
      <w:r w:rsidRPr="00B65874">
        <w:rPr>
          <w:rFonts w:eastAsia="Arial"/>
          <w:i/>
          <w:lang w:val="en-US"/>
        </w:rPr>
        <w:t xml:space="preserve"> </w:t>
      </w:r>
      <w:r w:rsidRPr="00B65874">
        <w:rPr>
          <w:i/>
          <w:lang w:val="en-US"/>
        </w:rPr>
        <w:t>2</w:t>
      </w:r>
      <w:r w:rsidRPr="00B65874">
        <w:rPr>
          <w:rFonts w:eastAsia="Arial"/>
          <w:i/>
          <w:lang w:val="en-US"/>
        </w:rPr>
        <w:t xml:space="preserve"> </w:t>
      </w:r>
      <w:r w:rsidRPr="00B65874">
        <w:rPr>
          <w:i/>
          <w:lang w:val="en-US"/>
        </w:rPr>
        <w:t>(10.2)</w:t>
      </w:r>
      <w:r w:rsidRPr="00B65874">
        <w:rPr>
          <w:rFonts w:eastAsia="Arial"/>
          <w:i/>
          <w:lang w:val="en-US"/>
        </w:rPr>
        <w:t xml:space="preserve"> </w:t>
      </w:r>
      <w:r w:rsidRPr="00B65874">
        <w:rPr>
          <w:i/>
          <w:lang w:val="en-US"/>
        </w:rPr>
        <w:t>Administrator's</w:t>
      </w:r>
      <w:r w:rsidRPr="00B65874">
        <w:rPr>
          <w:rFonts w:eastAsia="Arial"/>
          <w:i/>
          <w:lang w:val="en-US"/>
        </w:rPr>
        <w:t xml:space="preserve"> </w:t>
      </w:r>
      <w:r w:rsidRPr="00B65874">
        <w:rPr>
          <w:i/>
          <w:lang w:val="en-US"/>
        </w:rPr>
        <w:t>Guide</w:t>
      </w:r>
    </w:p>
    <w:p w:rsidR="00B65874" w:rsidRPr="00B65874" w:rsidRDefault="00B65874" w:rsidP="00B65874">
      <w:pPr>
        <w:pStyle w:val="Item"/>
        <w:numPr>
          <w:ilvl w:val="1"/>
          <w:numId w:val="4"/>
        </w:numPr>
        <w:rPr>
          <w:i/>
          <w:lang w:val="en-US"/>
        </w:rPr>
      </w:pPr>
      <w:r w:rsidRPr="00B65874">
        <w:rPr>
          <w:i/>
          <w:lang w:val="en-US"/>
        </w:rPr>
        <w:t>Oracle</w:t>
      </w:r>
      <w:r w:rsidRPr="00B65874">
        <w:rPr>
          <w:rFonts w:eastAsia="Arial"/>
          <w:i/>
          <w:lang w:val="en-US"/>
        </w:rPr>
        <w:t xml:space="preserve"> </w:t>
      </w:r>
      <w:r w:rsidRPr="00B65874">
        <w:rPr>
          <w:i/>
          <w:lang w:val="en-US"/>
        </w:rPr>
        <w:t>Application</w:t>
      </w:r>
      <w:r w:rsidRPr="00B65874">
        <w:rPr>
          <w:rFonts w:eastAsia="Arial"/>
          <w:i/>
          <w:lang w:val="en-US"/>
        </w:rPr>
        <w:t xml:space="preserve"> </w:t>
      </w:r>
      <w:r w:rsidRPr="00B65874">
        <w:rPr>
          <w:i/>
          <w:lang w:val="en-US"/>
        </w:rPr>
        <w:t>Server</w:t>
      </w:r>
      <w:r w:rsidRPr="00B65874">
        <w:rPr>
          <w:rFonts w:eastAsia="Arial"/>
          <w:i/>
          <w:lang w:val="en-US"/>
        </w:rPr>
        <w:t xml:space="preserve"> </w:t>
      </w:r>
      <w:r w:rsidRPr="00B65874">
        <w:rPr>
          <w:i/>
          <w:lang w:val="en-US"/>
        </w:rPr>
        <w:t>Forms</w:t>
      </w:r>
      <w:r w:rsidRPr="00B65874">
        <w:rPr>
          <w:rFonts w:eastAsia="Arial"/>
          <w:i/>
          <w:lang w:val="en-US"/>
        </w:rPr>
        <w:t xml:space="preserve"> </w:t>
      </w:r>
      <w:r w:rsidRPr="00B65874">
        <w:rPr>
          <w:i/>
          <w:lang w:val="en-US"/>
        </w:rPr>
        <w:t>10g</w:t>
      </w:r>
      <w:r w:rsidRPr="00B65874">
        <w:rPr>
          <w:rFonts w:eastAsia="Arial"/>
          <w:i/>
          <w:lang w:val="en-US"/>
        </w:rPr>
        <w:t xml:space="preserve"> </w:t>
      </w:r>
      <w:r w:rsidRPr="00B65874">
        <w:rPr>
          <w:i/>
          <w:lang w:val="en-US"/>
        </w:rPr>
        <w:t>Release</w:t>
      </w:r>
      <w:r w:rsidRPr="00B65874">
        <w:rPr>
          <w:rFonts w:eastAsia="Arial"/>
          <w:i/>
          <w:lang w:val="en-US"/>
        </w:rPr>
        <w:t xml:space="preserve"> </w:t>
      </w:r>
      <w:r w:rsidRPr="00B65874">
        <w:rPr>
          <w:i/>
          <w:lang w:val="en-US"/>
        </w:rPr>
        <w:t>2</w:t>
      </w:r>
      <w:r w:rsidRPr="00B65874">
        <w:rPr>
          <w:rFonts w:eastAsia="Arial"/>
          <w:i/>
          <w:lang w:val="en-US"/>
        </w:rPr>
        <w:t xml:space="preserve"> </w:t>
      </w:r>
      <w:r w:rsidRPr="00B65874">
        <w:rPr>
          <w:i/>
          <w:lang w:val="en-US"/>
        </w:rPr>
        <w:t>(10.1.2)</w:t>
      </w:r>
      <w:r w:rsidRPr="00B65874">
        <w:rPr>
          <w:rFonts w:eastAsia="Arial"/>
          <w:i/>
          <w:lang w:val="en-US"/>
        </w:rPr>
        <w:t xml:space="preserve"> </w:t>
      </w:r>
      <w:r w:rsidRPr="00B65874">
        <w:rPr>
          <w:i/>
          <w:lang w:val="en-US"/>
        </w:rPr>
        <w:t>Deployment</w:t>
      </w:r>
      <w:r w:rsidRPr="00B65874">
        <w:rPr>
          <w:rFonts w:eastAsia="Arial"/>
          <w:i/>
          <w:lang w:val="en-US"/>
        </w:rPr>
        <w:t xml:space="preserve"> </w:t>
      </w:r>
      <w:r w:rsidRPr="00B65874">
        <w:rPr>
          <w:i/>
          <w:lang w:val="en-US"/>
        </w:rPr>
        <w:t>Guide</w:t>
      </w:r>
    </w:p>
    <w:p w:rsidR="001909BF" w:rsidRPr="001909BF" w:rsidRDefault="001909BF" w:rsidP="00B65874">
      <w:pPr>
        <w:suppressAutoHyphens/>
        <w:spacing w:before="0"/>
        <w:ind w:left="1056"/>
        <w:jc w:val="left"/>
        <w:rPr>
          <w:lang w:val="en-US"/>
        </w:rPr>
      </w:pPr>
    </w:p>
    <w:p w:rsidR="001909BF" w:rsidRDefault="00BD4820" w:rsidP="00BD4820">
      <w:pPr>
        <w:pStyle w:val="Ttulo3"/>
        <w:suppressAutoHyphens/>
        <w:jc w:val="left"/>
        <w:rPr>
          <w:rFonts w:eastAsia="Arial"/>
          <w:sz w:val="22"/>
          <w:szCs w:val="22"/>
        </w:rPr>
      </w:pPr>
      <w:bookmarkStart w:id="17" w:name="_Toc335324401"/>
      <w:r>
        <w:rPr>
          <w:rFonts w:eastAsia="Arial"/>
        </w:rPr>
        <w:t>2.1.2.</w:t>
      </w:r>
      <w:r>
        <w:rPr>
          <w:rFonts w:eastAsia="Arial"/>
        </w:rPr>
        <w:tab/>
      </w:r>
      <w:r w:rsidR="001909BF">
        <w:rPr>
          <w:rFonts w:eastAsia="Arial"/>
        </w:rPr>
        <w:t>Checagem e ativação dos processos do SI</w:t>
      </w:r>
      <w:r w:rsidR="00307364">
        <w:rPr>
          <w:rFonts w:eastAsia="Arial"/>
        </w:rPr>
        <w:t>³</w:t>
      </w:r>
      <w:bookmarkEnd w:id="17"/>
    </w:p>
    <w:p w:rsidR="001909BF" w:rsidRDefault="001909BF" w:rsidP="001909BF">
      <w:pPr>
        <w:rPr>
          <w:rFonts w:eastAsia="Arial" w:cs="Arial"/>
          <w:szCs w:val="22"/>
        </w:rPr>
      </w:pPr>
      <w:r>
        <w:rPr>
          <w:rFonts w:eastAsia="Arial" w:cs="Arial"/>
          <w:szCs w:val="22"/>
        </w:rPr>
        <w:t>Ao ser ligado o servidor, ou a qualquer momento que se julgue necessário, pode-se checar o status dos processos que constituem o sistema SI</w:t>
      </w:r>
      <w:r w:rsidRPr="00950559">
        <w:rPr>
          <w:rFonts w:eastAsia="Arial" w:cs="Arial"/>
          <w:szCs w:val="22"/>
          <w:vertAlign w:val="superscript"/>
        </w:rPr>
        <w:t>3</w:t>
      </w:r>
      <w:r>
        <w:rPr>
          <w:rFonts w:eastAsia="Arial" w:cs="Arial"/>
          <w:szCs w:val="22"/>
        </w:rPr>
        <w:t>.</w:t>
      </w:r>
    </w:p>
    <w:p w:rsidR="001909BF" w:rsidRDefault="001909BF" w:rsidP="001909BF">
      <w:pPr>
        <w:rPr>
          <w:rFonts w:eastAsia="Arial" w:cs="Arial"/>
          <w:szCs w:val="22"/>
        </w:rPr>
      </w:pPr>
    </w:p>
    <w:p w:rsidR="001909BF" w:rsidRDefault="00BD4820" w:rsidP="00BD4820">
      <w:pPr>
        <w:pStyle w:val="Ttulo4"/>
        <w:suppressAutoHyphens/>
        <w:jc w:val="left"/>
        <w:rPr>
          <w:rFonts w:eastAsia="Arial" w:cs="Arial"/>
          <w:szCs w:val="22"/>
        </w:rPr>
      </w:pPr>
      <w:r>
        <w:rPr>
          <w:rFonts w:eastAsia="Arial" w:cs="Arial"/>
          <w:szCs w:val="22"/>
        </w:rPr>
        <w:t>2.1.2.1.</w:t>
      </w:r>
      <w:r w:rsidR="00950559">
        <w:rPr>
          <w:rFonts w:eastAsia="Arial" w:cs="Arial"/>
          <w:szCs w:val="22"/>
        </w:rPr>
        <w:t xml:space="preserve"> </w:t>
      </w:r>
      <w:r w:rsidR="001909BF">
        <w:rPr>
          <w:rFonts w:eastAsia="Arial" w:cs="Arial"/>
          <w:szCs w:val="22"/>
        </w:rPr>
        <w:t>Data e hora</w:t>
      </w:r>
    </w:p>
    <w:p w:rsidR="001909BF" w:rsidRDefault="001909BF" w:rsidP="001909BF">
      <w:pPr>
        <w:rPr>
          <w:rFonts w:eastAsia="Arial" w:cs="Arial"/>
          <w:szCs w:val="22"/>
        </w:rPr>
      </w:pPr>
      <w:r>
        <w:rPr>
          <w:rFonts w:eastAsia="Arial" w:cs="Arial"/>
          <w:szCs w:val="22"/>
        </w:rPr>
        <w:t>Executar o comando</w:t>
      </w:r>
      <w:r w:rsidR="00C630F8">
        <w:rPr>
          <w:rFonts w:eastAsia="Arial" w:cs="Arial"/>
          <w:szCs w:val="22"/>
        </w:rPr>
        <w:t xml:space="preserve"> (pode ser em conta sem privilégios)</w:t>
      </w:r>
      <w:r>
        <w:rPr>
          <w:rFonts w:eastAsia="Arial" w:cs="Arial"/>
          <w:szCs w:val="22"/>
        </w:rPr>
        <w:t>:</w:t>
      </w:r>
    </w:p>
    <w:p w:rsidR="00AC3BEE" w:rsidRPr="00C630F8" w:rsidRDefault="00AC3BEE" w:rsidP="00AC3BEE">
      <w:pPr>
        <w:pStyle w:val="codigo"/>
        <w:rPr>
          <w:rFonts w:eastAsia="Arial"/>
          <w:lang w:val="pt-BR"/>
        </w:rPr>
      </w:pPr>
    </w:p>
    <w:p w:rsidR="001909BF" w:rsidRPr="00307364" w:rsidRDefault="001909BF" w:rsidP="00AC3BEE">
      <w:pPr>
        <w:pStyle w:val="codigo"/>
        <w:rPr>
          <w:rFonts w:eastAsia="Arial" w:cs="Arial"/>
          <w:lang w:val="pt-BR"/>
        </w:rPr>
      </w:pPr>
      <w:r w:rsidRPr="00307364">
        <w:rPr>
          <w:rFonts w:eastAsia="Arial"/>
          <w:lang w:val="pt-BR"/>
        </w:rPr>
        <w:t>date</w:t>
      </w:r>
    </w:p>
    <w:p w:rsidR="001909BF" w:rsidRDefault="001909BF" w:rsidP="001909BF">
      <w:r>
        <w:rPr>
          <w:rFonts w:eastAsia="Arial" w:cs="Arial"/>
          <w:szCs w:val="22"/>
        </w:rPr>
        <w:t>Caso o horário esteja incorreto, ocorre impacto sobre as datas registradas pelo sistema SI</w:t>
      </w:r>
      <w:r w:rsidRPr="00950559">
        <w:rPr>
          <w:rFonts w:eastAsia="Arial" w:cs="Arial"/>
          <w:szCs w:val="22"/>
          <w:vertAlign w:val="superscript"/>
        </w:rPr>
        <w:t>3</w:t>
      </w:r>
      <w:r>
        <w:rPr>
          <w:rFonts w:eastAsia="Arial" w:cs="Arial"/>
          <w:szCs w:val="22"/>
        </w:rPr>
        <w:t>, pois o banco de dados considera a data e hora locais do sistema operacional.</w:t>
      </w:r>
    </w:p>
    <w:p w:rsidR="001909BF" w:rsidRDefault="001909BF" w:rsidP="001909BF">
      <w:pPr>
        <w:rPr>
          <w:rFonts w:ascii="Courier New" w:hAnsi="Courier New" w:cs="Courier New"/>
          <w:szCs w:val="22"/>
        </w:rPr>
      </w:pPr>
      <w:r>
        <w:rPr>
          <w:rFonts w:eastAsia="Arial" w:cs="Arial"/>
          <w:szCs w:val="22"/>
        </w:rPr>
        <w:t>Se em sua configuração de tempo, feita na seção 3.3.3.1 do Manual de Instalação e requisitos do SI</w:t>
      </w:r>
      <w:r w:rsidRPr="00950559">
        <w:rPr>
          <w:rFonts w:eastAsia="Arial" w:cs="Arial"/>
          <w:szCs w:val="22"/>
          <w:vertAlign w:val="superscript"/>
        </w:rPr>
        <w:t>3</w:t>
      </w:r>
      <w:r>
        <w:rPr>
          <w:rFonts w:eastAsia="Arial" w:cs="Arial"/>
          <w:szCs w:val="22"/>
        </w:rPr>
        <w:t xml:space="preserve"> não foi configurado o NTP, corrigir o horári</w:t>
      </w:r>
      <w:r w:rsidR="00950559">
        <w:rPr>
          <w:rFonts w:eastAsia="Arial" w:cs="Arial"/>
          <w:szCs w:val="22"/>
        </w:rPr>
        <w:t xml:space="preserve">o manualmente, usando o comando, a partir da </w:t>
      </w:r>
      <w:r w:rsidR="00C630F8">
        <w:rPr>
          <w:rFonts w:eastAsia="Arial" w:cs="Arial"/>
          <w:szCs w:val="22"/>
        </w:rPr>
        <w:t>conta</w:t>
      </w:r>
      <w:r>
        <w:rPr>
          <w:rFonts w:eastAsia="Arial" w:cs="Arial"/>
          <w:szCs w:val="22"/>
        </w:rPr>
        <w:t xml:space="preserve"> </w:t>
      </w:r>
      <w:r w:rsidRPr="00950559">
        <w:rPr>
          <w:rFonts w:eastAsia="Arial" w:cs="Arial"/>
          <w:b/>
          <w:szCs w:val="22"/>
        </w:rPr>
        <w:t>root</w:t>
      </w:r>
      <w:r>
        <w:rPr>
          <w:rFonts w:eastAsia="Arial" w:cs="Arial"/>
          <w:szCs w:val="22"/>
        </w:rPr>
        <w:t xml:space="preserve"> do servidor:</w:t>
      </w:r>
    </w:p>
    <w:p w:rsidR="00AC3BEE" w:rsidRPr="00C630F8" w:rsidRDefault="00AC3BEE" w:rsidP="00AC3BEE">
      <w:pPr>
        <w:pStyle w:val="codigo"/>
        <w:rPr>
          <w:lang w:val="pt-BR"/>
        </w:rPr>
      </w:pPr>
    </w:p>
    <w:p w:rsidR="001909BF" w:rsidRPr="00AC3BEE" w:rsidRDefault="001909BF" w:rsidP="00AC3BEE">
      <w:pPr>
        <w:pStyle w:val="codigo"/>
        <w:rPr>
          <w:rFonts w:cs="Arial"/>
          <w:lang w:val="pt-BR"/>
        </w:rPr>
      </w:pPr>
      <w:r w:rsidRPr="00AC3BEE">
        <w:rPr>
          <w:lang w:val="pt-BR"/>
        </w:rPr>
        <w:t>date</w:t>
      </w:r>
      <w:r w:rsidRPr="00AC3BEE">
        <w:rPr>
          <w:rFonts w:eastAsia="Courier New"/>
          <w:lang w:val="pt-BR"/>
        </w:rPr>
        <w:t xml:space="preserve"> </w:t>
      </w:r>
      <w:r w:rsidRPr="00AC3BEE">
        <w:rPr>
          <w:lang w:val="pt-BR"/>
        </w:rPr>
        <w:t>01181605</w:t>
      </w:r>
      <w:r w:rsidRPr="00AC3BEE">
        <w:rPr>
          <w:rFonts w:eastAsia="Courier New"/>
          <w:lang w:val="pt-BR"/>
        </w:rPr>
        <w:t xml:space="preserve">     </w:t>
      </w:r>
      <w:r w:rsidRPr="00AC3BEE">
        <w:rPr>
          <w:lang w:val="pt-BR"/>
        </w:rPr>
        <w:t>#</w:t>
      </w:r>
      <w:r w:rsidRPr="00AC3BEE">
        <w:rPr>
          <w:rFonts w:eastAsia="Courier New"/>
          <w:lang w:val="pt-BR"/>
        </w:rPr>
        <w:t xml:space="preserve"> </w:t>
      </w:r>
      <w:r w:rsidRPr="00AC3BEE">
        <w:rPr>
          <w:lang w:val="pt-BR"/>
        </w:rPr>
        <w:t>configura</w:t>
      </w:r>
      <w:r w:rsidRPr="00AC3BEE">
        <w:rPr>
          <w:rFonts w:eastAsia="Courier New"/>
          <w:lang w:val="pt-BR"/>
        </w:rPr>
        <w:t xml:space="preserve"> </w:t>
      </w:r>
      <w:r w:rsidRPr="00AC3BEE">
        <w:rPr>
          <w:lang w:val="pt-BR"/>
        </w:rPr>
        <w:t>a</w:t>
      </w:r>
      <w:r w:rsidRPr="00AC3BEE">
        <w:rPr>
          <w:rFonts w:eastAsia="Courier New"/>
          <w:lang w:val="pt-BR"/>
        </w:rPr>
        <w:t xml:space="preserve"> </w:t>
      </w:r>
      <w:r w:rsidRPr="00AC3BEE">
        <w:rPr>
          <w:lang w:val="pt-BR"/>
        </w:rPr>
        <w:t>data</w:t>
      </w:r>
      <w:r w:rsidRPr="00AC3BEE">
        <w:rPr>
          <w:rFonts w:eastAsia="Courier New"/>
          <w:lang w:val="pt-BR"/>
        </w:rPr>
        <w:t xml:space="preserve"> </w:t>
      </w:r>
      <w:r w:rsidRPr="00AC3BEE">
        <w:rPr>
          <w:lang w:val="pt-BR"/>
        </w:rPr>
        <w:t>como</w:t>
      </w:r>
      <w:r w:rsidRPr="00AC3BEE">
        <w:rPr>
          <w:rFonts w:eastAsia="Courier New"/>
          <w:lang w:val="pt-BR"/>
        </w:rPr>
        <w:t xml:space="preserve"> </w:t>
      </w:r>
      <w:r w:rsidRPr="00AC3BEE">
        <w:rPr>
          <w:lang w:val="pt-BR"/>
        </w:rPr>
        <w:t>18/janeiro,</w:t>
      </w:r>
      <w:r w:rsidRPr="00AC3BEE">
        <w:rPr>
          <w:rFonts w:eastAsia="Courier New"/>
          <w:lang w:val="pt-BR"/>
        </w:rPr>
        <w:t xml:space="preserve"> </w:t>
      </w:r>
      <w:r w:rsidRPr="00AC3BEE">
        <w:rPr>
          <w:lang w:val="pt-BR"/>
        </w:rPr>
        <w:t>16:05h</w:t>
      </w:r>
    </w:p>
    <w:p w:rsidR="001909BF" w:rsidRDefault="001909BF" w:rsidP="001909BF">
      <w:pPr>
        <w:rPr>
          <w:rFonts w:cs="Arial"/>
          <w:szCs w:val="22"/>
        </w:rPr>
      </w:pPr>
    </w:p>
    <w:p w:rsidR="001909BF" w:rsidRDefault="001909BF" w:rsidP="00AA079F">
      <w:pPr>
        <w:shd w:val="clear" w:color="auto" w:fill="C6D9F1"/>
      </w:pPr>
      <w:r w:rsidRPr="00950559">
        <w:rPr>
          <w:rFonts w:eastAsia="Arial" w:cs="Arial"/>
          <w:b/>
          <w:szCs w:val="22"/>
        </w:rPr>
        <w:t>OBS</w:t>
      </w:r>
      <w:r w:rsidR="00950559">
        <w:rPr>
          <w:rFonts w:eastAsia="Arial" w:cs="Arial"/>
          <w:szCs w:val="22"/>
        </w:rPr>
        <w:t>: CUIDADO!</w:t>
      </w:r>
      <w:r>
        <w:rPr>
          <w:rFonts w:eastAsia="Arial" w:cs="Arial"/>
          <w:szCs w:val="22"/>
        </w:rPr>
        <w:t xml:space="preserve"> Existem triggers no banco de dados que dependem de datas. Como ex</w:t>
      </w:r>
      <w:r w:rsidR="00A807FF">
        <w:rPr>
          <w:rFonts w:eastAsia="Arial" w:cs="Arial"/>
          <w:szCs w:val="22"/>
        </w:rPr>
        <w:t>emplo, no módulo de agendamento</w:t>
      </w:r>
      <w:r>
        <w:rPr>
          <w:rFonts w:eastAsia="Arial" w:cs="Arial"/>
          <w:szCs w:val="22"/>
        </w:rPr>
        <w:t xml:space="preserve"> </w:t>
      </w:r>
      <w:r w:rsidR="00BA1E4A">
        <w:rPr>
          <w:rFonts w:eastAsia="Arial" w:cs="Arial"/>
          <w:szCs w:val="22"/>
        </w:rPr>
        <w:t xml:space="preserve">as agendas de datas anteriores à atual </w:t>
      </w:r>
      <w:r>
        <w:rPr>
          <w:rFonts w:eastAsia="Arial" w:cs="Arial"/>
          <w:szCs w:val="22"/>
        </w:rPr>
        <w:t>são apagadas automaticamente</w:t>
      </w:r>
      <w:r w:rsidR="00BA1E4A">
        <w:rPr>
          <w:rFonts w:eastAsia="Arial" w:cs="Arial"/>
          <w:szCs w:val="22"/>
        </w:rPr>
        <w:t>.</w:t>
      </w:r>
      <w:r>
        <w:rPr>
          <w:rFonts w:eastAsia="Arial" w:cs="Arial"/>
          <w:szCs w:val="22"/>
        </w:rPr>
        <w:t xml:space="preserve"> Isso significa que a configuração incorreta para uma data no futuro pode apagar dados ainda válidos de produção.</w:t>
      </w:r>
    </w:p>
    <w:p w:rsidR="001909BF" w:rsidRDefault="00BA1E4A" w:rsidP="001909BF">
      <w:pPr>
        <w:rPr>
          <w:rFonts w:eastAsia="Arial" w:cs="Arial"/>
          <w:szCs w:val="22"/>
        </w:rPr>
      </w:pPr>
      <w:r>
        <w:rPr>
          <w:rFonts w:eastAsia="Arial" w:cs="Arial"/>
          <w:szCs w:val="22"/>
        </w:rPr>
        <w:t xml:space="preserve">Caso tenha sido </w:t>
      </w:r>
      <w:r w:rsidR="001909BF">
        <w:rPr>
          <w:rFonts w:eastAsia="Arial" w:cs="Arial"/>
          <w:szCs w:val="22"/>
        </w:rPr>
        <w:t>utilizado o NTP, reiniciar o seu proc</w:t>
      </w:r>
      <w:r>
        <w:rPr>
          <w:rFonts w:eastAsia="Arial" w:cs="Arial"/>
          <w:szCs w:val="22"/>
        </w:rPr>
        <w:t xml:space="preserve">esso, usando o seguinte comando, a partir da </w:t>
      </w:r>
      <w:r w:rsidR="00EF5A25">
        <w:rPr>
          <w:rFonts w:eastAsia="Arial" w:cs="Arial"/>
          <w:szCs w:val="22"/>
        </w:rPr>
        <w:t>conta</w:t>
      </w:r>
      <w:r w:rsidR="001909BF">
        <w:rPr>
          <w:rFonts w:eastAsia="Arial" w:cs="Arial"/>
          <w:szCs w:val="22"/>
        </w:rPr>
        <w:t xml:space="preserve"> </w:t>
      </w:r>
      <w:r w:rsidR="001909BF" w:rsidRPr="00BA1E4A">
        <w:rPr>
          <w:rFonts w:eastAsia="Arial" w:cs="Arial"/>
          <w:b/>
          <w:szCs w:val="22"/>
        </w:rPr>
        <w:t>root</w:t>
      </w:r>
      <w:r w:rsidR="001909BF">
        <w:rPr>
          <w:rFonts w:eastAsia="Arial" w:cs="Arial"/>
          <w:szCs w:val="22"/>
        </w:rPr>
        <w:t>:</w:t>
      </w:r>
    </w:p>
    <w:p w:rsidR="00AC3BEE" w:rsidRPr="00EF5A25" w:rsidRDefault="00AC3BEE" w:rsidP="00AC3BEE">
      <w:pPr>
        <w:pStyle w:val="codigo"/>
        <w:rPr>
          <w:lang w:val="pt-BR"/>
        </w:rPr>
      </w:pPr>
    </w:p>
    <w:p w:rsidR="001909BF" w:rsidRPr="00307364" w:rsidRDefault="001909BF" w:rsidP="00AC3BEE">
      <w:pPr>
        <w:pStyle w:val="codigo"/>
        <w:rPr>
          <w:lang w:val="pt-BR"/>
        </w:rPr>
      </w:pPr>
      <w:r w:rsidRPr="00307364">
        <w:rPr>
          <w:lang w:val="pt-BR"/>
        </w:rPr>
        <w:t>/etc/init.d/ntp</w:t>
      </w:r>
      <w:r w:rsidRPr="00307364">
        <w:rPr>
          <w:rFonts w:eastAsia="Courier New"/>
          <w:lang w:val="pt-BR"/>
        </w:rPr>
        <w:t xml:space="preserve"> re</w:t>
      </w:r>
      <w:r w:rsidRPr="00307364">
        <w:rPr>
          <w:lang w:val="pt-BR"/>
        </w:rPr>
        <w:t>start</w:t>
      </w:r>
    </w:p>
    <w:p w:rsidR="001909BF" w:rsidRDefault="001909BF" w:rsidP="001909BF">
      <w:pPr>
        <w:rPr>
          <w:rFonts w:eastAsia="Arial" w:cs="Arial"/>
          <w:szCs w:val="22"/>
        </w:rPr>
      </w:pPr>
      <w:r>
        <w:rPr>
          <w:rFonts w:eastAsia="Arial" w:cs="Arial"/>
          <w:szCs w:val="22"/>
        </w:rPr>
        <w:t>Se o NTP estava ativo, uma possibilidade para o erro na data é a falta de conexão com o servidor de tempo com o qual ele foi configurado. Recomenda-se atualizar o horário da BIOS do servidor utilizando o comando:</w:t>
      </w:r>
    </w:p>
    <w:p w:rsidR="00AC3BEE" w:rsidRPr="00307364" w:rsidRDefault="00AC3BEE" w:rsidP="00AC3BEE">
      <w:pPr>
        <w:pStyle w:val="codigo"/>
        <w:rPr>
          <w:rFonts w:eastAsia="Arial"/>
          <w:lang w:val="pt-BR"/>
        </w:rPr>
      </w:pPr>
    </w:p>
    <w:p w:rsidR="001909BF" w:rsidRPr="00307364" w:rsidRDefault="001909BF" w:rsidP="00AC3BEE">
      <w:pPr>
        <w:pStyle w:val="codigo"/>
        <w:rPr>
          <w:lang w:val="pt-BR"/>
        </w:rPr>
      </w:pPr>
      <w:r w:rsidRPr="00307364">
        <w:rPr>
          <w:rFonts w:eastAsia="Arial"/>
          <w:lang w:val="pt-BR"/>
        </w:rPr>
        <w:t>hwclock</w:t>
      </w:r>
      <w:r w:rsidRPr="00307364">
        <w:rPr>
          <w:rFonts w:eastAsia="Courier New"/>
          <w:lang w:val="pt-BR"/>
        </w:rPr>
        <w:t xml:space="preserve"> –</w:t>
      </w:r>
      <w:r w:rsidRPr="00307364">
        <w:rPr>
          <w:rFonts w:eastAsia="Arial"/>
          <w:lang w:val="pt-BR"/>
        </w:rPr>
        <w:t>systohc</w:t>
      </w:r>
    </w:p>
    <w:p w:rsidR="001909BF" w:rsidRDefault="001909BF" w:rsidP="001909BF">
      <w:pPr>
        <w:rPr>
          <w:rFonts w:eastAsia="Arial" w:cs="Arial"/>
          <w:szCs w:val="22"/>
        </w:rPr>
      </w:pPr>
      <w:r>
        <w:rPr>
          <w:rFonts w:eastAsia="Arial" w:cs="Arial"/>
          <w:szCs w:val="22"/>
        </w:rPr>
        <w:t xml:space="preserve">Caso haja erro devido ao Horário de Verão, revisar o procedimento feito na seção 3.3.3.3 </w:t>
      </w:r>
    </w:p>
    <w:p w:rsidR="001909BF" w:rsidRDefault="001909BF" w:rsidP="001909BF">
      <w:pPr>
        <w:rPr>
          <w:rFonts w:eastAsia="Arial" w:cs="Arial"/>
          <w:szCs w:val="22"/>
        </w:rPr>
      </w:pPr>
      <w:r>
        <w:rPr>
          <w:rFonts w:eastAsia="Arial" w:cs="Arial"/>
          <w:szCs w:val="22"/>
        </w:rPr>
        <w:t>do Manual de Instalação e requisitos do SI</w:t>
      </w:r>
      <w:r w:rsidRPr="00E3653E">
        <w:rPr>
          <w:rFonts w:eastAsia="Arial" w:cs="Arial"/>
          <w:szCs w:val="22"/>
          <w:vertAlign w:val="superscript"/>
        </w:rPr>
        <w:t>3</w:t>
      </w:r>
      <w:r>
        <w:rPr>
          <w:rFonts w:eastAsia="Arial" w:cs="Arial"/>
          <w:szCs w:val="22"/>
        </w:rPr>
        <w:t>.</w:t>
      </w:r>
    </w:p>
    <w:p w:rsidR="001909BF" w:rsidRDefault="00BD4820" w:rsidP="00BD4820">
      <w:pPr>
        <w:pStyle w:val="Ttulo4"/>
        <w:suppressAutoHyphens/>
        <w:jc w:val="left"/>
        <w:rPr>
          <w:rFonts w:eastAsia="Arial" w:cs="Arial"/>
          <w:szCs w:val="22"/>
        </w:rPr>
      </w:pPr>
      <w:bookmarkStart w:id="18" w:name="__RefHeading__394_96438948"/>
      <w:bookmarkEnd w:id="18"/>
      <w:r>
        <w:rPr>
          <w:rFonts w:eastAsia="Arial" w:cs="Arial"/>
          <w:szCs w:val="22"/>
        </w:rPr>
        <w:t xml:space="preserve">2.1.2.2. </w:t>
      </w:r>
      <w:r w:rsidR="001909BF">
        <w:rPr>
          <w:rFonts w:eastAsia="Arial" w:cs="Arial"/>
          <w:szCs w:val="22"/>
        </w:rPr>
        <w:t>Banco de dados</w:t>
      </w:r>
    </w:p>
    <w:p w:rsidR="001909BF" w:rsidRDefault="001909BF" w:rsidP="001909BF">
      <w:pPr>
        <w:rPr>
          <w:rFonts w:eastAsia="Arial" w:cs="Arial"/>
          <w:szCs w:val="22"/>
        </w:rPr>
      </w:pPr>
      <w:r>
        <w:rPr>
          <w:rFonts w:eastAsia="Arial" w:cs="Arial"/>
          <w:szCs w:val="22"/>
        </w:rPr>
        <w:t>No servidor com o banco de dados de produção (</w:t>
      </w:r>
      <w:r w:rsidRPr="00E3653E">
        <w:rPr>
          <w:rFonts w:eastAsia="Arial" w:cs="Arial"/>
          <w:b/>
          <w:szCs w:val="22"/>
        </w:rPr>
        <w:t>servidor2</w:t>
      </w:r>
      <w:r>
        <w:rPr>
          <w:rFonts w:eastAsia="Arial" w:cs="Arial"/>
          <w:szCs w:val="22"/>
        </w:rPr>
        <w:t>), verificar se existem os seguintes processos de banco, executando o seguinte comando</w:t>
      </w:r>
      <w:r w:rsidR="00EF5A25">
        <w:rPr>
          <w:rFonts w:eastAsia="Arial" w:cs="Arial"/>
          <w:szCs w:val="22"/>
        </w:rPr>
        <w:t xml:space="preserve"> </w:t>
      </w:r>
      <w:r w:rsidR="00EF5A25" w:rsidRPr="00EF5A25">
        <w:rPr>
          <w:rFonts w:eastAsia="Arial" w:cs="Arial"/>
          <w:szCs w:val="22"/>
        </w:rPr>
        <w:t>(em conta sem privilégios)</w:t>
      </w:r>
      <w:r>
        <w:rPr>
          <w:rFonts w:eastAsia="Arial" w:cs="Arial"/>
          <w:szCs w:val="22"/>
        </w:rPr>
        <w:t>:</w:t>
      </w:r>
    </w:p>
    <w:p w:rsidR="00AC3BEE" w:rsidRPr="00EF5A25" w:rsidRDefault="00AC3BEE" w:rsidP="00AC3BEE">
      <w:pPr>
        <w:pStyle w:val="codigo"/>
        <w:rPr>
          <w:rFonts w:eastAsia="Arial"/>
          <w:lang w:val="pt-BR"/>
        </w:rPr>
      </w:pPr>
    </w:p>
    <w:p w:rsidR="001909BF" w:rsidRDefault="001909BF" w:rsidP="00AC3BEE">
      <w:pPr>
        <w:pStyle w:val="codigo"/>
        <w:rPr>
          <w:rFonts w:eastAsia="Arial"/>
        </w:rPr>
      </w:pPr>
      <w:r>
        <w:rPr>
          <w:rFonts w:eastAsia="Arial"/>
        </w:rPr>
        <w:t>ps -ef | grep oracle</w:t>
      </w:r>
    </w:p>
    <w:p w:rsidR="00AC3BEE" w:rsidRDefault="00AC3BEE" w:rsidP="001909BF">
      <w:pPr>
        <w:rPr>
          <w:rFonts w:ascii="Courier New" w:hAnsi="Courier New" w:cs="Courier New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844"/>
      </w:tblGrid>
      <w:tr w:rsidR="001909BF" w:rsidRPr="00264001">
        <w:trPr>
          <w:tblHeader/>
        </w:trPr>
        <w:tc>
          <w:tcPr>
            <w:tcW w:w="88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909BF" w:rsidRPr="001909BF" w:rsidRDefault="001909BF" w:rsidP="001909BF">
            <w:pPr>
              <w:pStyle w:val="TableHeading"/>
              <w:shd w:val="clear" w:color="auto" w:fill="C0C0C0"/>
              <w:snapToGrid w:val="0"/>
              <w:rPr>
                <w:rFonts w:ascii="Courier New" w:hAnsi="Courier New" w:cs="Courier New"/>
                <w:sz w:val="22"/>
                <w:szCs w:val="22"/>
                <w:lang w:val="en-US"/>
              </w:rPr>
            </w:pPr>
            <w:r w:rsidRPr="001909BF">
              <w:rPr>
                <w:rFonts w:ascii="Courier New" w:hAnsi="Courier New" w:cs="Courier New"/>
                <w:sz w:val="22"/>
                <w:szCs w:val="22"/>
                <w:lang w:val="en-US"/>
              </w:rPr>
              <w:t>ps</w:t>
            </w:r>
            <w:r w:rsidRPr="001909BF">
              <w:rPr>
                <w:rFonts w:ascii="Courier New" w:eastAsia="Courier New" w:hAnsi="Courier New" w:cs="Courier New"/>
                <w:sz w:val="22"/>
                <w:szCs w:val="22"/>
                <w:lang w:val="en-US"/>
              </w:rPr>
              <w:t xml:space="preserve"> </w:t>
            </w:r>
            <w:r w:rsidRPr="001909BF">
              <w:rPr>
                <w:rFonts w:ascii="Courier New" w:hAnsi="Courier New" w:cs="Courier New"/>
                <w:sz w:val="22"/>
                <w:szCs w:val="22"/>
                <w:lang w:val="en-US"/>
              </w:rPr>
              <w:t>-ef</w:t>
            </w:r>
            <w:r w:rsidRPr="001909BF">
              <w:rPr>
                <w:rFonts w:ascii="Courier New" w:eastAsia="Courier New" w:hAnsi="Courier New" w:cs="Courier New"/>
                <w:sz w:val="22"/>
                <w:szCs w:val="22"/>
                <w:lang w:val="en-US"/>
              </w:rPr>
              <w:t xml:space="preserve"> </w:t>
            </w:r>
            <w:r w:rsidRPr="001909BF">
              <w:rPr>
                <w:rFonts w:ascii="Courier New" w:hAnsi="Courier New" w:cs="Courier New"/>
                <w:sz w:val="22"/>
                <w:szCs w:val="22"/>
                <w:lang w:val="en-US"/>
              </w:rPr>
              <w:t>|</w:t>
            </w:r>
            <w:r w:rsidRPr="001909BF">
              <w:rPr>
                <w:rFonts w:ascii="Courier New" w:eastAsia="Courier New" w:hAnsi="Courier New" w:cs="Courier New"/>
                <w:sz w:val="22"/>
                <w:szCs w:val="22"/>
                <w:lang w:val="en-US"/>
              </w:rPr>
              <w:t xml:space="preserve"> </w:t>
            </w:r>
            <w:r w:rsidRPr="001909BF">
              <w:rPr>
                <w:rFonts w:ascii="Courier New" w:hAnsi="Courier New" w:cs="Courier New"/>
                <w:sz w:val="22"/>
                <w:szCs w:val="22"/>
                <w:lang w:val="en-US"/>
              </w:rPr>
              <w:t>grep</w:t>
            </w:r>
            <w:r w:rsidRPr="001909BF">
              <w:rPr>
                <w:rFonts w:ascii="Courier New" w:eastAsia="Courier New" w:hAnsi="Courier New" w:cs="Courier New"/>
                <w:sz w:val="22"/>
                <w:szCs w:val="22"/>
                <w:lang w:val="en-US"/>
              </w:rPr>
              <w:t xml:space="preserve"> </w:t>
            </w:r>
            <w:r w:rsidRPr="001909BF">
              <w:rPr>
                <w:rFonts w:ascii="Courier New" w:hAnsi="Courier New" w:cs="Courier New"/>
                <w:sz w:val="22"/>
                <w:szCs w:val="22"/>
                <w:lang w:val="en-US"/>
              </w:rPr>
              <w:t>oracle</w:t>
            </w:r>
            <w:r w:rsidRPr="001909BF">
              <w:rPr>
                <w:rFonts w:ascii="Courier New" w:eastAsia="Courier New" w:hAnsi="Courier New" w:cs="Courier New"/>
                <w:sz w:val="22"/>
                <w:szCs w:val="22"/>
                <w:lang w:val="en-US"/>
              </w:rPr>
              <w:t xml:space="preserve"> </w:t>
            </w:r>
            <w:r w:rsidRPr="001909BF">
              <w:rPr>
                <w:rFonts w:ascii="Courier New" w:hAnsi="Courier New" w:cs="Courier New"/>
                <w:b w:val="0"/>
                <w:bCs w:val="0"/>
                <w:sz w:val="22"/>
                <w:szCs w:val="22"/>
                <w:lang w:val="en-US"/>
              </w:rPr>
              <w:t>(output)</w:t>
            </w:r>
          </w:p>
        </w:tc>
      </w:tr>
      <w:tr w:rsidR="001909BF">
        <w:tc>
          <w:tcPr>
            <w:tcW w:w="8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909BF" w:rsidRPr="001909BF" w:rsidRDefault="001909BF" w:rsidP="00AC3BEE">
            <w:pPr>
              <w:pStyle w:val="CodigoTabela"/>
            </w:pPr>
            <w:r w:rsidRPr="001909BF">
              <w:t>oracle10</w:t>
            </w:r>
            <w:r w:rsidRPr="001909BF">
              <w:rPr>
                <w:rFonts w:eastAsia="Courier New"/>
              </w:rPr>
              <w:t xml:space="preserve">  </w:t>
            </w:r>
            <w:r w:rsidRPr="001909BF">
              <w:t>3175</w:t>
            </w:r>
            <w:r w:rsidRPr="001909BF">
              <w:rPr>
                <w:rFonts w:eastAsia="Courier New"/>
              </w:rPr>
              <w:t xml:space="preserve">     </w:t>
            </w:r>
            <w:r w:rsidRPr="001909BF">
              <w:t>1</w:t>
            </w:r>
            <w:r w:rsidRPr="001909BF">
              <w:rPr>
                <w:rFonts w:eastAsia="Courier New"/>
              </w:rPr>
              <w:t xml:space="preserve">  </w:t>
            </w:r>
            <w:r w:rsidRPr="001909BF">
              <w:t>0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15:14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?</w:t>
            </w:r>
            <w:r w:rsidRPr="001909BF">
              <w:rPr>
                <w:rFonts w:eastAsia="Courier New"/>
              </w:rPr>
              <w:t xml:space="preserve">        </w:t>
            </w:r>
            <w:r w:rsidRPr="001909BF">
              <w:t>00:00:00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/opt/oracle/product/10.2/db_1/bin/tnslsnr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LISTENER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-inherit</w:t>
            </w:r>
          </w:p>
          <w:p w:rsidR="001909BF" w:rsidRPr="00307364" w:rsidRDefault="001909BF" w:rsidP="00AC3BEE">
            <w:pPr>
              <w:pStyle w:val="CodigoTabela"/>
              <w:rPr>
                <w:lang w:val="pt-BR"/>
              </w:rPr>
            </w:pPr>
            <w:r w:rsidRPr="00307364">
              <w:rPr>
                <w:lang w:val="pt-BR"/>
              </w:rPr>
              <w:t>oracle10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3266</w:t>
            </w:r>
            <w:r w:rsidRPr="00307364">
              <w:rPr>
                <w:rFonts w:eastAsia="Courier New"/>
                <w:lang w:val="pt-BR"/>
              </w:rPr>
              <w:t xml:space="preserve">     </w:t>
            </w:r>
            <w:r w:rsidRPr="00307364">
              <w:rPr>
                <w:lang w:val="pt-BR"/>
              </w:rPr>
              <w:t>1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15:14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?</w:t>
            </w:r>
            <w:r w:rsidRPr="00307364">
              <w:rPr>
                <w:rFonts w:eastAsia="Courier New"/>
                <w:lang w:val="pt-BR"/>
              </w:rPr>
              <w:t xml:space="preserve">        </w:t>
            </w:r>
            <w:r w:rsidRPr="00307364">
              <w:rPr>
                <w:lang w:val="pt-BR"/>
              </w:rPr>
              <w:t>00:00:00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ora_pmon_dbteste</w:t>
            </w:r>
          </w:p>
          <w:p w:rsidR="001909BF" w:rsidRPr="00307364" w:rsidRDefault="001909BF" w:rsidP="00AC3BEE">
            <w:pPr>
              <w:pStyle w:val="CodigoTabela"/>
              <w:rPr>
                <w:lang w:val="pt-BR"/>
              </w:rPr>
            </w:pPr>
            <w:r w:rsidRPr="00307364">
              <w:rPr>
                <w:lang w:val="pt-BR"/>
              </w:rPr>
              <w:t>oracle10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3268</w:t>
            </w:r>
            <w:r w:rsidRPr="00307364">
              <w:rPr>
                <w:rFonts w:eastAsia="Courier New"/>
                <w:lang w:val="pt-BR"/>
              </w:rPr>
              <w:t xml:space="preserve">     </w:t>
            </w:r>
            <w:r w:rsidRPr="00307364">
              <w:rPr>
                <w:lang w:val="pt-BR"/>
              </w:rPr>
              <w:t>1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15:14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?</w:t>
            </w:r>
            <w:r w:rsidRPr="00307364">
              <w:rPr>
                <w:rFonts w:eastAsia="Courier New"/>
                <w:lang w:val="pt-BR"/>
              </w:rPr>
              <w:t xml:space="preserve">        </w:t>
            </w:r>
            <w:r w:rsidRPr="00307364">
              <w:rPr>
                <w:lang w:val="pt-BR"/>
              </w:rPr>
              <w:t>00:00:00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ora_psp0_dbteste</w:t>
            </w:r>
          </w:p>
          <w:p w:rsidR="001909BF" w:rsidRPr="00307364" w:rsidRDefault="001909BF" w:rsidP="00AC3BEE">
            <w:pPr>
              <w:pStyle w:val="CodigoTabela"/>
              <w:rPr>
                <w:lang w:val="pt-BR"/>
              </w:rPr>
            </w:pPr>
            <w:r w:rsidRPr="00307364">
              <w:rPr>
                <w:lang w:val="pt-BR"/>
              </w:rPr>
              <w:t>oracle10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3270</w:t>
            </w:r>
            <w:r w:rsidRPr="00307364">
              <w:rPr>
                <w:rFonts w:eastAsia="Courier New"/>
                <w:lang w:val="pt-BR"/>
              </w:rPr>
              <w:t xml:space="preserve">     </w:t>
            </w:r>
            <w:r w:rsidRPr="00307364">
              <w:rPr>
                <w:lang w:val="pt-BR"/>
              </w:rPr>
              <w:t>1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15:14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?</w:t>
            </w:r>
            <w:r w:rsidRPr="00307364">
              <w:rPr>
                <w:rFonts w:eastAsia="Courier New"/>
                <w:lang w:val="pt-BR"/>
              </w:rPr>
              <w:t xml:space="preserve">        </w:t>
            </w:r>
            <w:r w:rsidRPr="00307364">
              <w:rPr>
                <w:lang w:val="pt-BR"/>
              </w:rPr>
              <w:t>00:00:00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ora_mman_dbteste</w:t>
            </w:r>
          </w:p>
          <w:p w:rsidR="001909BF" w:rsidRPr="00307364" w:rsidRDefault="001909BF" w:rsidP="00AC3BEE">
            <w:pPr>
              <w:pStyle w:val="CodigoTabela"/>
              <w:rPr>
                <w:lang w:val="pt-BR"/>
              </w:rPr>
            </w:pPr>
            <w:r w:rsidRPr="00307364">
              <w:rPr>
                <w:lang w:val="pt-BR"/>
              </w:rPr>
              <w:t>oracle10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3272</w:t>
            </w:r>
            <w:r w:rsidRPr="00307364">
              <w:rPr>
                <w:rFonts w:eastAsia="Courier New"/>
                <w:lang w:val="pt-BR"/>
              </w:rPr>
              <w:t xml:space="preserve">     </w:t>
            </w:r>
            <w:r w:rsidRPr="00307364">
              <w:rPr>
                <w:lang w:val="pt-BR"/>
              </w:rPr>
              <w:t>1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15:14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?</w:t>
            </w:r>
            <w:r w:rsidRPr="00307364">
              <w:rPr>
                <w:rFonts w:eastAsia="Courier New"/>
                <w:lang w:val="pt-BR"/>
              </w:rPr>
              <w:t xml:space="preserve">        </w:t>
            </w:r>
            <w:r w:rsidRPr="00307364">
              <w:rPr>
                <w:lang w:val="pt-BR"/>
              </w:rPr>
              <w:t>00:00:00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ora_dbw0_dbteste</w:t>
            </w:r>
          </w:p>
          <w:p w:rsidR="001909BF" w:rsidRPr="00307364" w:rsidRDefault="001909BF" w:rsidP="00AC3BEE">
            <w:pPr>
              <w:pStyle w:val="CodigoTabela"/>
              <w:rPr>
                <w:lang w:val="pt-BR"/>
              </w:rPr>
            </w:pPr>
            <w:r w:rsidRPr="00307364">
              <w:rPr>
                <w:lang w:val="pt-BR"/>
              </w:rPr>
              <w:t>oracle10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3274</w:t>
            </w:r>
            <w:r w:rsidRPr="00307364">
              <w:rPr>
                <w:rFonts w:eastAsia="Courier New"/>
                <w:lang w:val="pt-BR"/>
              </w:rPr>
              <w:t xml:space="preserve">     </w:t>
            </w:r>
            <w:r w:rsidRPr="00307364">
              <w:rPr>
                <w:lang w:val="pt-BR"/>
              </w:rPr>
              <w:t>1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15:14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?</w:t>
            </w:r>
            <w:r w:rsidRPr="00307364">
              <w:rPr>
                <w:rFonts w:eastAsia="Courier New"/>
                <w:lang w:val="pt-BR"/>
              </w:rPr>
              <w:t xml:space="preserve">        </w:t>
            </w:r>
            <w:r w:rsidRPr="00307364">
              <w:rPr>
                <w:lang w:val="pt-BR"/>
              </w:rPr>
              <w:t>00:00:00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ora_dbw1_dbteste</w:t>
            </w:r>
          </w:p>
          <w:p w:rsidR="001909BF" w:rsidRPr="00307364" w:rsidRDefault="001909BF" w:rsidP="00AC3BEE">
            <w:pPr>
              <w:pStyle w:val="CodigoTabela"/>
              <w:rPr>
                <w:lang w:val="pt-BR"/>
              </w:rPr>
            </w:pPr>
            <w:r w:rsidRPr="00307364">
              <w:rPr>
                <w:lang w:val="pt-BR"/>
              </w:rPr>
              <w:t>oracle10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3276</w:t>
            </w:r>
            <w:r w:rsidRPr="00307364">
              <w:rPr>
                <w:rFonts w:eastAsia="Courier New"/>
                <w:lang w:val="pt-BR"/>
              </w:rPr>
              <w:t xml:space="preserve">     </w:t>
            </w:r>
            <w:r w:rsidRPr="00307364">
              <w:rPr>
                <w:lang w:val="pt-BR"/>
              </w:rPr>
              <w:t>1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15:14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?</w:t>
            </w:r>
            <w:r w:rsidRPr="00307364">
              <w:rPr>
                <w:rFonts w:eastAsia="Courier New"/>
                <w:lang w:val="pt-BR"/>
              </w:rPr>
              <w:t xml:space="preserve">        </w:t>
            </w:r>
            <w:r w:rsidRPr="00307364">
              <w:rPr>
                <w:lang w:val="pt-BR"/>
              </w:rPr>
              <w:t>00:00:00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ora_lgwr_dbteste</w:t>
            </w:r>
          </w:p>
          <w:p w:rsidR="001909BF" w:rsidRPr="00307364" w:rsidRDefault="001909BF" w:rsidP="00AC3BEE">
            <w:pPr>
              <w:pStyle w:val="CodigoTabela"/>
              <w:rPr>
                <w:lang w:val="pt-BR"/>
              </w:rPr>
            </w:pPr>
            <w:r w:rsidRPr="00307364">
              <w:rPr>
                <w:lang w:val="pt-BR"/>
              </w:rPr>
              <w:t>oracle10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3278</w:t>
            </w:r>
            <w:r w:rsidRPr="00307364">
              <w:rPr>
                <w:rFonts w:eastAsia="Courier New"/>
                <w:lang w:val="pt-BR"/>
              </w:rPr>
              <w:t xml:space="preserve">     </w:t>
            </w:r>
            <w:r w:rsidRPr="00307364">
              <w:rPr>
                <w:lang w:val="pt-BR"/>
              </w:rPr>
              <w:t>1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15:14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?</w:t>
            </w:r>
            <w:r w:rsidRPr="00307364">
              <w:rPr>
                <w:rFonts w:eastAsia="Courier New"/>
                <w:lang w:val="pt-BR"/>
              </w:rPr>
              <w:t xml:space="preserve">        </w:t>
            </w:r>
            <w:r w:rsidRPr="00307364">
              <w:rPr>
                <w:lang w:val="pt-BR"/>
              </w:rPr>
              <w:t>00:00:00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ora_ckpt_dbteste</w:t>
            </w:r>
          </w:p>
          <w:p w:rsidR="001909BF" w:rsidRPr="00307364" w:rsidRDefault="001909BF" w:rsidP="00AC3BEE">
            <w:pPr>
              <w:pStyle w:val="CodigoTabela"/>
              <w:rPr>
                <w:lang w:val="pt-BR"/>
              </w:rPr>
            </w:pPr>
            <w:r w:rsidRPr="00307364">
              <w:rPr>
                <w:lang w:val="pt-BR"/>
              </w:rPr>
              <w:t>oracle10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3280</w:t>
            </w:r>
            <w:r w:rsidRPr="00307364">
              <w:rPr>
                <w:rFonts w:eastAsia="Courier New"/>
                <w:lang w:val="pt-BR"/>
              </w:rPr>
              <w:t xml:space="preserve">     </w:t>
            </w:r>
            <w:r w:rsidRPr="00307364">
              <w:rPr>
                <w:lang w:val="pt-BR"/>
              </w:rPr>
              <w:t>1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15:14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?</w:t>
            </w:r>
            <w:r w:rsidRPr="00307364">
              <w:rPr>
                <w:rFonts w:eastAsia="Courier New"/>
                <w:lang w:val="pt-BR"/>
              </w:rPr>
              <w:t xml:space="preserve">        </w:t>
            </w:r>
            <w:r w:rsidRPr="00307364">
              <w:rPr>
                <w:lang w:val="pt-BR"/>
              </w:rPr>
              <w:t>00:00:00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ora_smon_dbteste</w:t>
            </w:r>
          </w:p>
          <w:p w:rsidR="001909BF" w:rsidRPr="00307364" w:rsidRDefault="001909BF" w:rsidP="00AC3BEE">
            <w:pPr>
              <w:pStyle w:val="CodigoTabela"/>
              <w:rPr>
                <w:lang w:val="pt-BR"/>
              </w:rPr>
            </w:pPr>
            <w:r w:rsidRPr="00307364">
              <w:rPr>
                <w:lang w:val="pt-BR"/>
              </w:rPr>
              <w:t>oracle10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3282</w:t>
            </w:r>
            <w:r w:rsidRPr="00307364">
              <w:rPr>
                <w:rFonts w:eastAsia="Courier New"/>
                <w:lang w:val="pt-BR"/>
              </w:rPr>
              <w:t xml:space="preserve">     </w:t>
            </w:r>
            <w:r w:rsidRPr="00307364">
              <w:rPr>
                <w:lang w:val="pt-BR"/>
              </w:rPr>
              <w:t>1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15:14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?</w:t>
            </w:r>
            <w:r w:rsidRPr="00307364">
              <w:rPr>
                <w:rFonts w:eastAsia="Courier New"/>
                <w:lang w:val="pt-BR"/>
              </w:rPr>
              <w:t xml:space="preserve">        </w:t>
            </w:r>
            <w:r w:rsidRPr="00307364">
              <w:rPr>
                <w:lang w:val="pt-BR"/>
              </w:rPr>
              <w:t>00:00:00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ora_reco_dbteste</w:t>
            </w:r>
          </w:p>
          <w:p w:rsidR="001909BF" w:rsidRPr="00307364" w:rsidRDefault="001909BF" w:rsidP="00AC3BEE">
            <w:pPr>
              <w:pStyle w:val="CodigoTabela"/>
              <w:rPr>
                <w:lang w:val="pt-BR"/>
              </w:rPr>
            </w:pPr>
            <w:r w:rsidRPr="00307364">
              <w:rPr>
                <w:lang w:val="pt-BR"/>
              </w:rPr>
              <w:t>oracle10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3284</w:t>
            </w:r>
            <w:r w:rsidRPr="00307364">
              <w:rPr>
                <w:rFonts w:eastAsia="Courier New"/>
                <w:lang w:val="pt-BR"/>
              </w:rPr>
              <w:t xml:space="preserve">     </w:t>
            </w:r>
            <w:r w:rsidRPr="00307364">
              <w:rPr>
                <w:lang w:val="pt-BR"/>
              </w:rPr>
              <w:t>1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15:14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?</w:t>
            </w:r>
            <w:r w:rsidRPr="00307364">
              <w:rPr>
                <w:rFonts w:eastAsia="Courier New"/>
                <w:lang w:val="pt-BR"/>
              </w:rPr>
              <w:t xml:space="preserve">        </w:t>
            </w:r>
            <w:r w:rsidRPr="00307364">
              <w:rPr>
                <w:lang w:val="pt-BR"/>
              </w:rPr>
              <w:t>00:00:00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ora_mmon_dbteste</w:t>
            </w:r>
          </w:p>
          <w:p w:rsidR="001909BF" w:rsidRPr="00307364" w:rsidRDefault="001909BF" w:rsidP="00AC3BEE">
            <w:pPr>
              <w:pStyle w:val="CodigoTabela"/>
              <w:rPr>
                <w:lang w:val="pt-BR"/>
              </w:rPr>
            </w:pPr>
            <w:r w:rsidRPr="00307364">
              <w:rPr>
                <w:lang w:val="pt-BR"/>
              </w:rPr>
              <w:t>oracle10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3286</w:t>
            </w:r>
            <w:r w:rsidRPr="00307364">
              <w:rPr>
                <w:rFonts w:eastAsia="Courier New"/>
                <w:lang w:val="pt-BR"/>
              </w:rPr>
              <w:t xml:space="preserve">     </w:t>
            </w:r>
            <w:r w:rsidRPr="00307364">
              <w:rPr>
                <w:lang w:val="pt-BR"/>
              </w:rPr>
              <w:t>1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15:14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?</w:t>
            </w:r>
            <w:r w:rsidRPr="00307364">
              <w:rPr>
                <w:rFonts w:eastAsia="Courier New"/>
                <w:lang w:val="pt-BR"/>
              </w:rPr>
              <w:t xml:space="preserve">        </w:t>
            </w:r>
            <w:r w:rsidRPr="00307364">
              <w:rPr>
                <w:lang w:val="pt-BR"/>
              </w:rPr>
              <w:t>00:00:00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ora_mmnl_dbteste</w:t>
            </w:r>
          </w:p>
          <w:p w:rsidR="001909BF" w:rsidRPr="00307364" w:rsidRDefault="001909BF" w:rsidP="00AC3BEE">
            <w:pPr>
              <w:pStyle w:val="CodigoTabela"/>
              <w:rPr>
                <w:lang w:val="pt-BR"/>
              </w:rPr>
            </w:pPr>
            <w:r w:rsidRPr="00307364">
              <w:rPr>
                <w:lang w:val="pt-BR"/>
              </w:rPr>
              <w:t>oracle10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3288</w:t>
            </w:r>
            <w:r w:rsidRPr="00307364">
              <w:rPr>
                <w:rFonts w:eastAsia="Courier New"/>
                <w:lang w:val="pt-BR"/>
              </w:rPr>
              <w:t xml:space="preserve">     </w:t>
            </w:r>
            <w:r w:rsidRPr="00307364">
              <w:rPr>
                <w:lang w:val="pt-BR"/>
              </w:rPr>
              <w:t>1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15:14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?</w:t>
            </w:r>
            <w:r w:rsidRPr="00307364">
              <w:rPr>
                <w:rFonts w:eastAsia="Courier New"/>
                <w:lang w:val="pt-BR"/>
              </w:rPr>
              <w:t xml:space="preserve">        </w:t>
            </w:r>
            <w:r w:rsidRPr="00307364">
              <w:rPr>
                <w:lang w:val="pt-BR"/>
              </w:rPr>
              <w:t>00:00:00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ora_p000_dbteste</w:t>
            </w:r>
          </w:p>
          <w:p w:rsidR="001909BF" w:rsidRPr="00307364" w:rsidRDefault="001909BF" w:rsidP="00AC3BEE">
            <w:pPr>
              <w:pStyle w:val="CodigoTabela"/>
              <w:rPr>
                <w:lang w:val="pt-BR"/>
              </w:rPr>
            </w:pPr>
            <w:r w:rsidRPr="00307364">
              <w:rPr>
                <w:lang w:val="pt-BR"/>
              </w:rPr>
              <w:t>oracle10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3290</w:t>
            </w:r>
            <w:r w:rsidRPr="00307364">
              <w:rPr>
                <w:rFonts w:eastAsia="Courier New"/>
                <w:lang w:val="pt-BR"/>
              </w:rPr>
              <w:t xml:space="preserve">     </w:t>
            </w:r>
            <w:r w:rsidRPr="00307364">
              <w:rPr>
                <w:lang w:val="pt-BR"/>
              </w:rPr>
              <w:t>1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15:14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?</w:t>
            </w:r>
            <w:r w:rsidRPr="00307364">
              <w:rPr>
                <w:rFonts w:eastAsia="Courier New"/>
                <w:lang w:val="pt-BR"/>
              </w:rPr>
              <w:t xml:space="preserve">        </w:t>
            </w:r>
            <w:r w:rsidRPr="00307364">
              <w:rPr>
                <w:lang w:val="pt-BR"/>
              </w:rPr>
              <w:t>00:00:00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ora_p001_dbteste</w:t>
            </w:r>
          </w:p>
          <w:p w:rsidR="001909BF" w:rsidRPr="00307364" w:rsidRDefault="001909BF" w:rsidP="00AC3BEE">
            <w:pPr>
              <w:pStyle w:val="CodigoTabela"/>
              <w:rPr>
                <w:lang w:val="pt-BR"/>
              </w:rPr>
            </w:pPr>
            <w:r w:rsidRPr="00307364">
              <w:rPr>
                <w:lang w:val="pt-BR"/>
              </w:rPr>
              <w:t>oracle10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3292</w:t>
            </w:r>
            <w:r w:rsidRPr="00307364">
              <w:rPr>
                <w:rFonts w:eastAsia="Courier New"/>
                <w:lang w:val="pt-BR"/>
              </w:rPr>
              <w:t xml:space="preserve">     </w:t>
            </w:r>
            <w:r w:rsidRPr="00307364">
              <w:rPr>
                <w:lang w:val="pt-BR"/>
              </w:rPr>
              <w:t>1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15:14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?</w:t>
            </w:r>
            <w:r w:rsidRPr="00307364">
              <w:rPr>
                <w:rFonts w:eastAsia="Courier New"/>
                <w:lang w:val="pt-BR"/>
              </w:rPr>
              <w:t xml:space="preserve">        </w:t>
            </w:r>
            <w:r w:rsidRPr="00307364">
              <w:rPr>
                <w:lang w:val="pt-BR"/>
              </w:rPr>
              <w:t>00:00:00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ora_p002_dbteste</w:t>
            </w:r>
          </w:p>
          <w:p w:rsidR="001909BF" w:rsidRPr="00307364" w:rsidRDefault="001909BF" w:rsidP="00AC3BEE">
            <w:pPr>
              <w:pStyle w:val="CodigoTabela"/>
              <w:rPr>
                <w:lang w:val="pt-BR"/>
              </w:rPr>
            </w:pPr>
            <w:r w:rsidRPr="00307364">
              <w:rPr>
                <w:lang w:val="pt-BR"/>
              </w:rPr>
              <w:t>oracle10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3294</w:t>
            </w:r>
            <w:r w:rsidRPr="00307364">
              <w:rPr>
                <w:rFonts w:eastAsia="Courier New"/>
                <w:lang w:val="pt-BR"/>
              </w:rPr>
              <w:t xml:space="preserve">     </w:t>
            </w:r>
            <w:r w:rsidRPr="00307364">
              <w:rPr>
                <w:lang w:val="pt-BR"/>
              </w:rPr>
              <w:t>1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15:14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?</w:t>
            </w:r>
            <w:r w:rsidRPr="00307364">
              <w:rPr>
                <w:rFonts w:eastAsia="Courier New"/>
                <w:lang w:val="pt-BR"/>
              </w:rPr>
              <w:t xml:space="preserve">        </w:t>
            </w:r>
            <w:r w:rsidRPr="00307364">
              <w:rPr>
                <w:lang w:val="pt-BR"/>
              </w:rPr>
              <w:t>00:00:00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ora_p003_dbteste</w:t>
            </w:r>
          </w:p>
          <w:p w:rsidR="001909BF" w:rsidRPr="00307364" w:rsidRDefault="001909BF" w:rsidP="00AC3BEE">
            <w:pPr>
              <w:pStyle w:val="CodigoTabela"/>
              <w:rPr>
                <w:lang w:val="pt-BR"/>
              </w:rPr>
            </w:pPr>
            <w:r w:rsidRPr="00307364">
              <w:rPr>
                <w:lang w:val="pt-BR"/>
              </w:rPr>
              <w:t>oracle10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3398</w:t>
            </w:r>
            <w:r w:rsidRPr="00307364">
              <w:rPr>
                <w:rFonts w:eastAsia="Courier New"/>
                <w:lang w:val="pt-BR"/>
              </w:rPr>
              <w:t xml:space="preserve">     </w:t>
            </w:r>
            <w:r w:rsidRPr="00307364">
              <w:rPr>
                <w:lang w:val="pt-BR"/>
              </w:rPr>
              <w:t>1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15:15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?</w:t>
            </w:r>
            <w:r w:rsidRPr="00307364">
              <w:rPr>
                <w:rFonts w:eastAsia="Courier New"/>
                <w:lang w:val="pt-BR"/>
              </w:rPr>
              <w:t xml:space="preserve">        </w:t>
            </w:r>
            <w:r w:rsidRPr="00307364">
              <w:rPr>
                <w:lang w:val="pt-BR"/>
              </w:rPr>
              <w:t>00:00:00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ora_arc0_dbteste</w:t>
            </w:r>
          </w:p>
          <w:p w:rsidR="001909BF" w:rsidRPr="00307364" w:rsidRDefault="001909BF" w:rsidP="00AC3BEE">
            <w:pPr>
              <w:pStyle w:val="CodigoTabela"/>
              <w:rPr>
                <w:lang w:val="pt-BR"/>
              </w:rPr>
            </w:pPr>
            <w:r w:rsidRPr="00307364">
              <w:rPr>
                <w:lang w:val="pt-BR"/>
              </w:rPr>
              <w:t>oracle10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3400</w:t>
            </w:r>
            <w:r w:rsidRPr="00307364">
              <w:rPr>
                <w:rFonts w:eastAsia="Courier New"/>
                <w:lang w:val="pt-BR"/>
              </w:rPr>
              <w:t xml:space="preserve">     </w:t>
            </w:r>
            <w:r w:rsidRPr="00307364">
              <w:rPr>
                <w:lang w:val="pt-BR"/>
              </w:rPr>
              <w:t>1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15:15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?</w:t>
            </w:r>
            <w:r w:rsidRPr="00307364">
              <w:rPr>
                <w:rFonts w:eastAsia="Courier New"/>
                <w:lang w:val="pt-BR"/>
              </w:rPr>
              <w:t xml:space="preserve">        </w:t>
            </w:r>
            <w:r w:rsidRPr="00307364">
              <w:rPr>
                <w:lang w:val="pt-BR"/>
              </w:rPr>
              <w:t>00:00:00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ora_arc1_dbteste</w:t>
            </w:r>
          </w:p>
          <w:p w:rsidR="001909BF" w:rsidRPr="00307364" w:rsidRDefault="001909BF" w:rsidP="00AC3BEE">
            <w:pPr>
              <w:pStyle w:val="CodigoTabela"/>
              <w:rPr>
                <w:lang w:val="pt-BR"/>
              </w:rPr>
            </w:pPr>
            <w:r w:rsidRPr="00307364">
              <w:rPr>
                <w:lang w:val="pt-BR"/>
              </w:rPr>
              <w:t>oracle10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3402</w:t>
            </w:r>
            <w:r w:rsidRPr="00307364">
              <w:rPr>
                <w:rFonts w:eastAsia="Courier New"/>
                <w:lang w:val="pt-BR"/>
              </w:rPr>
              <w:t xml:space="preserve">     </w:t>
            </w:r>
            <w:r w:rsidRPr="00307364">
              <w:rPr>
                <w:lang w:val="pt-BR"/>
              </w:rPr>
              <w:t>1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15:15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?</w:t>
            </w:r>
            <w:r w:rsidRPr="00307364">
              <w:rPr>
                <w:rFonts w:eastAsia="Courier New"/>
                <w:lang w:val="pt-BR"/>
              </w:rPr>
              <w:t xml:space="preserve">        </w:t>
            </w:r>
            <w:r w:rsidRPr="00307364">
              <w:rPr>
                <w:lang w:val="pt-BR"/>
              </w:rPr>
              <w:t>00:00:00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ora_arc2_dbteste</w:t>
            </w:r>
          </w:p>
          <w:p w:rsidR="001909BF" w:rsidRPr="00307364" w:rsidRDefault="001909BF" w:rsidP="00AC3BEE">
            <w:pPr>
              <w:pStyle w:val="CodigoTabela"/>
              <w:rPr>
                <w:lang w:val="pt-BR"/>
              </w:rPr>
            </w:pPr>
            <w:r w:rsidRPr="00307364">
              <w:rPr>
                <w:lang w:val="pt-BR"/>
              </w:rPr>
              <w:t>oracle10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3404</w:t>
            </w:r>
            <w:r w:rsidRPr="00307364">
              <w:rPr>
                <w:rFonts w:eastAsia="Courier New"/>
                <w:lang w:val="pt-BR"/>
              </w:rPr>
              <w:t xml:space="preserve">     </w:t>
            </w:r>
            <w:r w:rsidRPr="00307364">
              <w:rPr>
                <w:lang w:val="pt-BR"/>
              </w:rPr>
              <w:t>1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15:15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?</w:t>
            </w:r>
            <w:r w:rsidRPr="00307364">
              <w:rPr>
                <w:rFonts w:eastAsia="Courier New"/>
                <w:lang w:val="pt-BR"/>
              </w:rPr>
              <w:t xml:space="preserve">        </w:t>
            </w:r>
            <w:r w:rsidRPr="00307364">
              <w:rPr>
                <w:lang w:val="pt-BR"/>
              </w:rPr>
              <w:t>00:00:00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ora_arc3_dbteste</w:t>
            </w:r>
          </w:p>
          <w:p w:rsidR="001909BF" w:rsidRPr="00307364" w:rsidRDefault="001909BF" w:rsidP="00AC3BEE">
            <w:pPr>
              <w:pStyle w:val="CodigoTabela"/>
              <w:rPr>
                <w:lang w:val="pt-BR"/>
              </w:rPr>
            </w:pPr>
            <w:r w:rsidRPr="00307364">
              <w:rPr>
                <w:lang w:val="pt-BR"/>
              </w:rPr>
              <w:t>oracle10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3408</w:t>
            </w:r>
            <w:r w:rsidRPr="00307364">
              <w:rPr>
                <w:rFonts w:eastAsia="Courier New"/>
                <w:lang w:val="pt-BR"/>
              </w:rPr>
              <w:t xml:space="preserve">     </w:t>
            </w:r>
            <w:r w:rsidRPr="00307364">
              <w:rPr>
                <w:lang w:val="pt-BR"/>
              </w:rPr>
              <w:t>1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15:15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?</w:t>
            </w:r>
            <w:r w:rsidRPr="00307364">
              <w:rPr>
                <w:rFonts w:eastAsia="Courier New"/>
                <w:lang w:val="pt-BR"/>
              </w:rPr>
              <w:t xml:space="preserve">        </w:t>
            </w:r>
            <w:r w:rsidRPr="00307364">
              <w:rPr>
                <w:lang w:val="pt-BR"/>
              </w:rPr>
              <w:t>00:00:00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ora_qmnc_dbteste</w:t>
            </w:r>
          </w:p>
          <w:p w:rsidR="001909BF" w:rsidRPr="00307364" w:rsidRDefault="001909BF" w:rsidP="00AC3BEE">
            <w:pPr>
              <w:pStyle w:val="CodigoTabela"/>
              <w:rPr>
                <w:lang w:val="pt-BR"/>
              </w:rPr>
            </w:pPr>
            <w:r w:rsidRPr="00307364">
              <w:rPr>
                <w:lang w:val="pt-BR"/>
              </w:rPr>
              <w:t>oracle10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3576</w:t>
            </w:r>
            <w:r w:rsidRPr="00307364">
              <w:rPr>
                <w:rFonts w:eastAsia="Courier New"/>
                <w:lang w:val="pt-BR"/>
              </w:rPr>
              <w:t xml:space="preserve">     </w:t>
            </w:r>
            <w:r w:rsidRPr="00307364">
              <w:rPr>
                <w:lang w:val="pt-BR"/>
              </w:rPr>
              <w:t>1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15:15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?</w:t>
            </w:r>
            <w:r w:rsidRPr="00307364">
              <w:rPr>
                <w:rFonts w:eastAsia="Courier New"/>
                <w:lang w:val="pt-BR"/>
              </w:rPr>
              <w:t xml:space="preserve">        </w:t>
            </w:r>
            <w:r w:rsidRPr="00307364">
              <w:rPr>
                <w:lang w:val="pt-BR"/>
              </w:rPr>
              <w:t>00:00:00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ora_q000_dbteste</w:t>
            </w:r>
          </w:p>
          <w:p w:rsidR="001909BF" w:rsidRDefault="001909BF" w:rsidP="00AC3BEE">
            <w:pPr>
              <w:pStyle w:val="CodigoTabela"/>
              <w:rPr>
                <w:rFonts w:ascii="Arial" w:eastAsia="Arial" w:hAnsi="Arial" w:cs="Arial"/>
              </w:rPr>
            </w:pPr>
            <w:r w:rsidRPr="00307364">
              <w:rPr>
                <w:lang w:val="pt-BR"/>
              </w:rPr>
              <w:t>oracle10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3603</w:t>
            </w:r>
            <w:r w:rsidRPr="00307364">
              <w:rPr>
                <w:rFonts w:eastAsia="Courier New"/>
                <w:lang w:val="pt-BR"/>
              </w:rPr>
              <w:t xml:space="preserve">     </w:t>
            </w:r>
            <w:r w:rsidRPr="00307364">
              <w:rPr>
                <w:lang w:val="pt-BR"/>
              </w:rPr>
              <w:t>1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0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15:16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?</w:t>
            </w:r>
            <w:r w:rsidRPr="00307364">
              <w:rPr>
                <w:rFonts w:eastAsia="Courier New"/>
                <w:lang w:val="pt-BR"/>
              </w:rPr>
              <w:t xml:space="preserve">        </w:t>
            </w:r>
            <w:r>
              <w:t>00:00:00</w:t>
            </w:r>
            <w:r>
              <w:rPr>
                <w:rFonts w:eastAsia="Courier New"/>
              </w:rPr>
              <w:t xml:space="preserve"> </w:t>
            </w:r>
            <w:r>
              <w:t>ora_q001_dbteste</w:t>
            </w:r>
          </w:p>
        </w:tc>
      </w:tr>
    </w:tbl>
    <w:p w:rsidR="001909BF" w:rsidRDefault="001909BF" w:rsidP="00AA079F">
      <w:pPr>
        <w:shd w:val="clear" w:color="auto" w:fill="C6D9F1"/>
        <w:rPr>
          <w:rFonts w:eastAsia="Arial" w:cs="Arial"/>
          <w:szCs w:val="22"/>
        </w:rPr>
      </w:pPr>
      <w:r w:rsidRPr="00457CAA">
        <w:rPr>
          <w:rFonts w:eastAsia="Arial" w:cs="Arial"/>
          <w:b/>
          <w:szCs w:val="22"/>
        </w:rPr>
        <w:t>OBS1.</w:t>
      </w:r>
      <w:r>
        <w:rPr>
          <w:rFonts w:eastAsia="Arial" w:cs="Arial"/>
          <w:szCs w:val="22"/>
        </w:rPr>
        <w:t xml:space="preserve"> Os valores numéricos e de tempo podem ser outros</w:t>
      </w:r>
      <w:r w:rsidR="00E3653E">
        <w:rPr>
          <w:rFonts w:eastAsia="Arial" w:cs="Arial"/>
          <w:szCs w:val="22"/>
        </w:rPr>
        <w:t xml:space="preserve">. Também pode haver processos </w:t>
      </w:r>
      <w:r w:rsidRPr="00E3653E">
        <w:rPr>
          <w:rFonts w:eastAsia="Arial" w:cs="Arial"/>
          <w:b/>
          <w:bCs/>
          <w:szCs w:val="22"/>
        </w:rPr>
        <w:t>oracledbteste (LOCAL=NO)</w:t>
      </w:r>
      <w:r>
        <w:rPr>
          <w:rFonts w:eastAsia="Arial" w:cs="Arial"/>
          <w:szCs w:val="22"/>
        </w:rPr>
        <w:t xml:space="preserve"> na última coluna, que se trata de conexões dos usuários.</w:t>
      </w:r>
    </w:p>
    <w:p w:rsidR="00E3653E" w:rsidRDefault="00E3653E" w:rsidP="00AA079F">
      <w:pPr>
        <w:shd w:val="clear" w:color="auto" w:fill="FFFFFF"/>
        <w:rPr>
          <w:rFonts w:eastAsia="Arial" w:cs="Arial"/>
          <w:szCs w:val="22"/>
        </w:rPr>
      </w:pPr>
    </w:p>
    <w:p w:rsidR="001909BF" w:rsidRDefault="001909BF" w:rsidP="00AA079F">
      <w:pPr>
        <w:shd w:val="clear" w:color="auto" w:fill="C6D9F1"/>
      </w:pPr>
      <w:r w:rsidRPr="00457CAA">
        <w:rPr>
          <w:rFonts w:eastAsia="Arial" w:cs="Arial"/>
          <w:b/>
          <w:szCs w:val="22"/>
        </w:rPr>
        <w:t xml:space="preserve">OBS2. </w:t>
      </w:r>
      <w:r>
        <w:rPr>
          <w:rFonts w:eastAsia="Arial" w:cs="Arial"/>
          <w:szCs w:val="22"/>
        </w:rPr>
        <w:t>A existência dos processos não necessariamente indica que o banco de dados está disponível. É uma condição necessária, mas não suficiente.</w:t>
      </w:r>
    </w:p>
    <w:p w:rsidR="00E3653E" w:rsidRDefault="00E3653E" w:rsidP="001909BF">
      <w:pPr>
        <w:rPr>
          <w:rFonts w:eastAsia="Arial" w:cs="Arial"/>
          <w:szCs w:val="22"/>
        </w:rPr>
      </w:pPr>
    </w:p>
    <w:p w:rsidR="001909BF" w:rsidRDefault="001909BF" w:rsidP="001909BF">
      <w:r>
        <w:rPr>
          <w:rFonts w:eastAsia="Arial" w:cs="Arial"/>
          <w:szCs w:val="22"/>
        </w:rPr>
        <w:t>Caso não haja conexão ao banco de dados, ao tentar acessar o sistema SI</w:t>
      </w:r>
      <w:r w:rsidRPr="00E3653E">
        <w:rPr>
          <w:rFonts w:eastAsia="Arial" w:cs="Arial"/>
          <w:szCs w:val="22"/>
          <w:vertAlign w:val="superscript"/>
        </w:rPr>
        <w:t>3</w:t>
      </w:r>
      <w:r>
        <w:rPr>
          <w:rFonts w:eastAsia="Arial" w:cs="Arial"/>
          <w:szCs w:val="22"/>
        </w:rPr>
        <w:t>, ao in</w:t>
      </w:r>
      <w:r w:rsidR="00E3653E">
        <w:rPr>
          <w:rFonts w:eastAsia="Arial" w:cs="Arial"/>
          <w:szCs w:val="22"/>
        </w:rPr>
        <w:t>vés de aparecer a tela de login</w:t>
      </w:r>
      <w:r>
        <w:rPr>
          <w:rFonts w:eastAsia="Arial" w:cs="Arial"/>
          <w:szCs w:val="22"/>
        </w:rPr>
        <w:t xml:space="preserve"> aparecerá </w:t>
      </w:r>
      <w:r w:rsidR="00E3653E">
        <w:rPr>
          <w:rFonts w:eastAsia="Arial" w:cs="Arial"/>
          <w:szCs w:val="22"/>
        </w:rPr>
        <w:t>outra</w:t>
      </w:r>
      <w:r>
        <w:rPr>
          <w:rFonts w:eastAsia="Arial" w:cs="Arial"/>
          <w:szCs w:val="22"/>
        </w:rPr>
        <w:t xml:space="preserve"> tela, com o nome da conexão ao banco, o username acesso e uma solicitação de senha dessa conta. O sistema não estará disponível.</w:t>
      </w:r>
    </w:p>
    <w:p w:rsidR="001909BF" w:rsidRDefault="001909BF" w:rsidP="001909BF">
      <w:pPr>
        <w:rPr>
          <w:rFonts w:eastAsia="Arial" w:cs="Arial"/>
          <w:szCs w:val="22"/>
        </w:rPr>
      </w:pPr>
      <w:r>
        <w:rPr>
          <w:rFonts w:eastAsia="Arial" w:cs="Arial"/>
          <w:szCs w:val="22"/>
        </w:rPr>
        <w:t>Caso não existam somente os processos do listener (a primeira linha da listagem acima), executar o seguinte comando</w:t>
      </w:r>
      <w:r w:rsidR="00E3653E">
        <w:rPr>
          <w:rFonts w:eastAsia="Arial" w:cs="Arial"/>
          <w:szCs w:val="22"/>
        </w:rPr>
        <w:t>, a partir da</w:t>
      </w:r>
      <w:r w:rsidR="00EF5A25" w:rsidRPr="00EF5A25">
        <w:rPr>
          <w:rFonts w:eastAsia="Arial" w:cs="Arial"/>
          <w:szCs w:val="22"/>
        </w:rPr>
        <w:t xml:space="preserve"> conta </w:t>
      </w:r>
      <w:r w:rsidR="00EF5A25" w:rsidRPr="00E3653E">
        <w:rPr>
          <w:rFonts w:eastAsia="Arial" w:cs="Arial"/>
          <w:b/>
          <w:szCs w:val="22"/>
        </w:rPr>
        <w:t>root</w:t>
      </w:r>
      <w:r w:rsidR="00EF5A25" w:rsidRPr="00EF5A25">
        <w:rPr>
          <w:rFonts w:eastAsia="Arial" w:cs="Arial"/>
          <w:szCs w:val="22"/>
        </w:rPr>
        <w:t>:</w:t>
      </w:r>
    </w:p>
    <w:p w:rsidR="00D94F66" w:rsidRPr="00EF5A25" w:rsidRDefault="00D94F66" w:rsidP="00D94F66">
      <w:pPr>
        <w:pStyle w:val="codigo"/>
        <w:rPr>
          <w:rFonts w:eastAsia="Arial"/>
          <w:lang w:val="pt-BR"/>
        </w:rPr>
      </w:pPr>
    </w:p>
    <w:p w:rsidR="001909BF" w:rsidRPr="00D94F66" w:rsidRDefault="001909BF" w:rsidP="00D94F66">
      <w:pPr>
        <w:pStyle w:val="codigo"/>
        <w:rPr>
          <w:lang w:val="es-AR"/>
        </w:rPr>
      </w:pPr>
      <w:r w:rsidRPr="00D94F66">
        <w:rPr>
          <w:rFonts w:eastAsia="Arial"/>
          <w:lang w:val="es-AR"/>
        </w:rPr>
        <w:t>echo</w:t>
      </w:r>
      <w:r w:rsidRPr="00D94F66">
        <w:rPr>
          <w:rFonts w:eastAsia="Courier New"/>
          <w:lang w:val="es-AR"/>
        </w:rPr>
        <w:t xml:space="preserve"> </w:t>
      </w:r>
      <w:r w:rsidRPr="00D94F66">
        <w:rPr>
          <w:lang w:val="es-AR"/>
        </w:rPr>
        <w:t>"lsnrctl</w:t>
      </w:r>
      <w:r w:rsidRPr="00D94F66">
        <w:rPr>
          <w:rFonts w:eastAsia="Courier New"/>
          <w:lang w:val="es-AR"/>
        </w:rPr>
        <w:t xml:space="preserve"> </w:t>
      </w:r>
      <w:r w:rsidRPr="00D94F66">
        <w:rPr>
          <w:lang w:val="es-AR"/>
        </w:rPr>
        <w:t>start"</w:t>
      </w:r>
      <w:r w:rsidRPr="00D94F66">
        <w:rPr>
          <w:rFonts w:eastAsia="Courier New"/>
          <w:lang w:val="es-AR"/>
        </w:rPr>
        <w:t xml:space="preserve"> </w:t>
      </w:r>
      <w:r w:rsidRPr="00D94F66">
        <w:rPr>
          <w:lang w:val="es-AR"/>
        </w:rPr>
        <w:t>|</w:t>
      </w:r>
      <w:r w:rsidRPr="00D94F66">
        <w:rPr>
          <w:rFonts w:eastAsia="Courier New"/>
          <w:lang w:val="es-AR"/>
        </w:rPr>
        <w:t xml:space="preserve"> </w:t>
      </w:r>
      <w:r w:rsidRPr="00D94F66">
        <w:rPr>
          <w:lang w:val="es-AR"/>
        </w:rPr>
        <w:t>su</w:t>
      </w:r>
      <w:r w:rsidRPr="00D94F66">
        <w:rPr>
          <w:rFonts w:eastAsia="Courier New"/>
          <w:lang w:val="es-AR"/>
        </w:rPr>
        <w:t xml:space="preserve"> – </w:t>
      </w:r>
      <w:r w:rsidRPr="00D94F66">
        <w:rPr>
          <w:lang w:val="es-AR"/>
        </w:rPr>
        <w:t>oracle10</w:t>
      </w:r>
    </w:p>
    <w:p w:rsidR="001909BF" w:rsidRDefault="001909BF" w:rsidP="001909BF">
      <w:pPr>
        <w:rPr>
          <w:rFonts w:eastAsia="Arial" w:cs="Arial"/>
          <w:szCs w:val="22"/>
        </w:rPr>
      </w:pPr>
      <w:r>
        <w:rPr>
          <w:rFonts w:eastAsia="Arial" w:cs="Arial"/>
          <w:szCs w:val="22"/>
        </w:rPr>
        <w:t>Caso não exista nenhum dos processos, executar</w:t>
      </w:r>
      <w:r w:rsidR="00EF5A25" w:rsidRPr="00EF5A25">
        <w:t xml:space="preserve"> </w:t>
      </w:r>
      <w:r w:rsidR="00E3653E">
        <w:rPr>
          <w:rFonts w:eastAsia="Arial" w:cs="Arial"/>
          <w:szCs w:val="22"/>
        </w:rPr>
        <w:t>a partir da</w:t>
      </w:r>
      <w:r w:rsidR="00EF5A25" w:rsidRPr="00EF5A25">
        <w:rPr>
          <w:rFonts w:eastAsia="Arial" w:cs="Arial"/>
          <w:szCs w:val="22"/>
        </w:rPr>
        <w:t xml:space="preserve"> conta </w:t>
      </w:r>
      <w:r w:rsidR="00EF5A25" w:rsidRPr="00E3653E">
        <w:rPr>
          <w:rFonts w:eastAsia="Arial" w:cs="Arial"/>
          <w:b/>
          <w:szCs w:val="22"/>
        </w:rPr>
        <w:t>root</w:t>
      </w:r>
      <w:r w:rsidR="00EF5A25" w:rsidRPr="00EF5A25">
        <w:rPr>
          <w:rFonts w:eastAsia="Arial" w:cs="Arial"/>
          <w:szCs w:val="22"/>
        </w:rPr>
        <w:t>:</w:t>
      </w:r>
    </w:p>
    <w:p w:rsidR="00D94F66" w:rsidRPr="00EF5A25" w:rsidRDefault="00D94F66" w:rsidP="00D94F66">
      <w:pPr>
        <w:pStyle w:val="codigo"/>
        <w:rPr>
          <w:rFonts w:eastAsia="Arial"/>
          <w:lang w:val="pt-BR"/>
        </w:rPr>
      </w:pPr>
    </w:p>
    <w:p w:rsidR="001909BF" w:rsidRPr="00BD4820" w:rsidRDefault="001909BF" w:rsidP="00D94F66">
      <w:pPr>
        <w:pStyle w:val="codigo"/>
      </w:pPr>
      <w:r w:rsidRPr="00BD4820">
        <w:rPr>
          <w:rFonts w:eastAsia="Arial"/>
        </w:rPr>
        <w:t>/etc/init.d/oracledb</w:t>
      </w:r>
      <w:r w:rsidRPr="00BD4820">
        <w:rPr>
          <w:rFonts w:eastAsia="Courier New"/>
        </w:rPr>
        <w:t xml:space="preserve"> </w:t>
      </w:r>
      <w:r w:rsidRPr="00BD4820">
        <w:t>start</w:t>
      </w:r>
    </w:p>
    <w:p w:rsidR="001909BF" w:rsidRDefault="00BD4820" w:rsidP="00BD4820">
      <w:pPr>
        <w:pStyle w:val="Ttulo4"/>
        <w:suppressAutoHyphens/>
        <w:jc w:val="left"/>
      </w:pPr>
      <w:r w:rsidRPr="00BD4820">
        <w:rPr>
          <w:rFonts w:eastAsia="Arial" w:cs="Arial"/>
          <w:szCs w:val="22"/>
          <w:lang w:val="en-US"/>
        </w:rPr>
        <w:t xml:space="preserve">2.1.2.3. </w:t>
      </w:r>
      <w:r w:rsidR="001909BF">
        <w:rPr>
          <w:rFonts w:eastAsia="Arial" w:cs="Arial"/>
          <w:szCs w:val="22"/>
        </w:rPr>
        <w:t>Aplicação</w:t>
      </w:r>
    </w:p>
    <w:p w:rsidR="001909BF" w:rsidRDefault="001909BF" w:rsidP="001909BF">
      <w:pPr>
        <w:rPr>
          <w:rFonts w:eastAsia="Arial" w:cs="Arial"/>
          <w:szCs w:val="22"/>
        </w:rPr>
      </w:pPr>
      <w:r>
        <w:rPr>
          <w:rFonts w:eastAsia="Arial" w:cs="Arial"/>
          <w:szCs w:val="22"/>
        </w:rPr>
        <w:t xml:space="preserve">Verificar o status dos serviços, executando </w:t>
      </w:r>
      <w:r w:rsidR="00E3653E">
        <w:rPr>
          <w:rFonts w:eastAsia="Arial" w:cs="Arial"/>
          <w:szCs w:val="22"/>
        </w:rPr>
        <w:t>a partir da</w:t>
      </w:r>
      <w:r>
        <w:rPr>
          <w:rFonts w:eastAsia="Arial" w:cs="Arial"/>
          <w:szCs w:val="22"/>
        </w:rPr>
        <w:t xml:space="preserve"> conta </w:t>
      </w:r>
      <w:r w:rsidRPr="00E3653E">
        <w:rPr>
          <w:rFonts w:eastAsia="Arial" w:cs="Arial"/>
          <w:b/>
          <w:szCs w:val="22"/>
        </w:rPr>
        <w:t>oraweb10g</w:t>
      </w:r>
      <w:r>
        <w:rPr>
          <w:rFonts w:eastAsia="Arial" w:cs="Arial"/>
          <w:szCs w:val="22"/>
        </w:rPr>
        <w:t xml:space="preserve">: </w:t>
      </w:r>
    </w:p>
    <w:p w:rsidR="00D94F66" w:rsidRPr="00307364" w:rsidRDefault="00D94F66" w:rsidP="00D94F66">
      <w:pPr>
        <w:pStyle w:val="codigo"/>
        <w:rPr>
          <w:lang w:val="pt-BR"/>
        </w:rPr>
      </w:pPr>
    </w:p>
    <w:p w:rsidR="001909BF" w:rsidRDefault="001909BF" w:rsidP="00D94F66">
      <w:pPr>
        <w:pStyle w:val="codigo"/>
        <w:rPr>
          <w:rFonts w:eastAsia="Courier New"/>
          <w:lang w:val="pt-BR"/>
        </w:rPr>
      </w:pPr>
      <w:r w:rsidRPr="00D94F66">
        <w:rPr>
          <w:lang w:val="pt-BR"/>
        </w:rPr>
        <w:t>opmnctl</w:t>
      </w:r>
      <w:r w:rsidRPr="00D94F66">
        <w:rPr>
          <w:rFonts w:eastAsia="Courier New"/>
          <w:lang w:val="pt-BR"/>
        </w:rPr>
        <w:t xml:space="preserve"> </w:t>
      </w:r>
      <w:r w:rsidRPr="00D94F66">
        <w:rPr>
          <w:lang w:val="pt-BR"/>
        </w:rPr>
        <w:t>status</w:t>
      </w:r>
      <w:r w:rsidRPr="00D94F66">
        <w:rPr>
          <w:rFonts w:eastAsia="Courier New"/>
          <w:lang w:val="pt-BR"/>
        </w:rPr>
        <w:t xml:space="preserve"> </w:t>
      </w:r>
    </w:p>
    <w:p w:rsidR="00D94F66" w:rsidRPr="00D94F66" w:rsidRDefault="00D94F66" w:rsidP="00D94F66">
      <w:pPr>
        <w:pStyle w:val="codigo"/>
        <w:rPr>
          <w:rFonts w:cs="Arial"/>
          <w:lang w:val="pt-BR"/>
        </w:rPr>
      </w:pPr>
    </w:p>
    <w:p w:rsidR="001909BF" w:rsidRDefault="001909BF" w:rsidP="001909BF">
      <w:pPr>
        <w:rPr>
          <w:rFonts w:eastAsia="Arial" w:cs="Arial"/>
          <w:szCs w:val="22"/>
        </w:rPr>
      </w:pP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saída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deve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semelhante</w:t>
      </w:r>
      <w:r>
        <w:rPr>
          <w:rFonts w:eastAsia="Arial" w:cs="Arial"/>
          <w:szCs w:val="22"/>
        </w:rPr>
        <w:t xml:space="preserve"> </w:t>
      </w:r>
      <w:r w:rsidR="00E3653E">
        <w:rPr>
          <w:rFonts w:cs="Arial"/>
          <w:szCs w:val="22"/>
        </w:rPr>
        <w:t>à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seguinte:</w:t>
      </w:r>
      <w:r>
        <w:rPr>
          <w:rFonts w:eastAsia="Arial" w:cs="Arial"/>
          <w:szCs w:val="22"/>
        </w:rPr>
        <w:t xml:space="preserve"> </w:t>
      </w:r>
    </w:p>
    <w:p w:rsidR="00D94F66" w:rsidRDefault="00D94F66" w:rsidP="001909BF">
      <w:pPr>
        <w:rPr>
          <w:rFonts w:ascii="Courier New" w:hAnsi="Courier New" w:cs="Courier New"/>
          <w:b/>
          <w:bCs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850"/>
      </w:tblGrid>
      <w:tr w:rsidR="001909BF" w:rsidRPr="00264001">
        <w:trPr>
          <w:tblHeader/>
        </w:trPr>
        <w:tc>
          <w:tcPr>
            <w:tcW w:w="88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909BF" w:rsidRPr="001909BF" w:rsidRDefault="001909BF" w:rsidP="001909BF">
            <w:pPr>
              <w:shd w:val="clear" w:color="auto" w:fill="C0C0C0"/>
              <w:snapToGrid w:val="0"/>
              <w:jc w:val="center"/>
              <w:rPr>
                <w:rFonts w:ascii="Courier New" w:hAnsi="Courier New" w:cs="Courier New"/>
                <w:szCs w:val="22"/>
                <w:lang w:val="en-US"/>
              </w:rPr>
            </w:pPr>
            <w:r w:rsidRPr="001909BF">
              <w:rPr>
                <w:rFonts w:ascii="Courier New" w:hAnsi="Courier New" w:cs="Courier New"/>
                <w:b/>
                <w:bCs/>
                <w:szCs w:val="22"/>
                <w:lang w:val="en-US"/>
              </w:rPr>
              <w:t>~/opmn/bin/opmnctl</w:t>
            </w:r>
            <w:r w:rsidRPr="001909BF">
              <w:rPr>
                <w:rFonts w:ascii="Courier New" w:eastAsia="Courier New" w:hAnsi="Courier New" w:cs="Courier New"/>
                <w:b/>
                <w:bCs/>
                <w:szCs w:val="22"/>
                <w:lang w:val="en-US"/>
              </w:rPr>
              <w:t xml:space="preserve"> </w:t>
            </w:r>
            <w:r w:rsidRPr="001909BF">
              <w:rPr>
                <w:rFonts w:ascii="Courier New" w:hAnsi="Courier New" w:cs="Courier New"/>
                <w:b/>
                <w:bCs/>
                <w:szCs w:val="22"/>
                <w:lang w:val="en-US"/>
              </w:rPr>
              <w:t>status</w:t>
            </w:r>
            <w:r w:rsidRPr="001909BF">
              <w:rPr>
                <w:rFonts w:ascii="Courier New" w:eastAsia="Courier New" w:hAnsi="Courier New" w:cs="Courier New"/>
                <w:szCs w:val="22"/>
                <w:lang w:val="en-US"/>
              </w:rPr>
              <w:t xml:space="preserve"> </w:t>
            </w:r>
            <w:r w:rsidRPr="001909BF">
              <w:rPr>
                <w:rFonts w:ascii="Courier New" w:hAnsi="Courier New" w:cs="Courier New"/>
                <w:szCs w:val="22"/>
                <w:lang w:val="en-US"/>
              </w:rPr>
              <w:t>(output)</w:t>
            </w:r>
          </w:p>
        </w:tc>
      </w:tr>
      <w:tr w:rsidR="001909BF">
        <w:tc>
          <w:tcPr>
            <w:tcW w:w="8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909BF" w:rsidRPr="001909BF" w:rsidRDefault="001909BF" w:rsidP="00D94F66">
            <w:pPr>
              <w:pStyle w:val="CodigoTabela"/>
            </w:pPr>
            <w:r w:rsidRPr="001909BF">
              <w:t>Processes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in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Instance: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instance.servidor1.nome.dominio.completo</w:t>
            </w:r>
          </w:p>
          <w:p w:rsidR="001909BF" w:rsidRPr="001909BF" w:rsidRDefault="001909BF" w:rsidP="00D94F66">
            <w:pPr>
              <w:pStyle w:val="CodigoTabela"/>
              <w:rPr>
                <w:rFonts w:eastAsia="Courier New"/>
              </w:rPr>
            </w:pPr>
            <w:r w:rsidRPr="001909BF">
              <w:t>-------------------+--------------------+---------+---------</w:t>
            </w:r>
            <w:r w:rsidRPr="001909BF">
              <w:rPr>
                <w:rFonts w:eastAsia="Courier New"/>
              </w:rPr>
              <w:t xml:space="preserve"> </w:t>
            </w:r>
          </w:p>
          <w:p w:rsidR="001909BF" w:rsidRPr="001909BF" w:rsidRDefault="001909BF" w:rsidP="00D94F66">
            <w:pPr>
              <w:pStyle w:val="CodigoTabela"/>
              <w:rPr>
                <w:rFonts w:eastAsia="Courier New"/>
              </w:rPr>
            </w:pPr>
            <w:r w:rsidRPr="001909BF">
              <w:t>ias-component</w:t>
            </w:r>
            <w:r w:rsidRPr="001909BF">
              <w:rPr>
                <w:rFonts w:eastAsia="Courier New"/>
              </w:rPr>
              <w:t xml:space="preserve">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process-type</w:t>
            </w:r>
            <w:r w:rsidRPr="001909BF">
              <w:rPr>
                <w:rFonts w:eastAsia="Courier New"/>
              </w:rPr>
              <w:t xml:space="preserve"> 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    </w:t>
            </w:r>
            <w:r w:rsidRPr="001909BF">
              <w:t>pid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status</w:t>
            </w:r>
            <w:r w:rsidRPr="001909BF">
              <w:rPr>
                <w:rFonts w:eastAsia="Courier New"/>
              </w:rPr>
              <w:t xml:space="preserve">  </w:t>
            </w:r>
          </w:p>
          <w:p w:rsidR="001909BF" w:rsidRPr="001909BF" w:rsidRDefault="001909BF" w:rsidP="00D94F66">
            <w:pPr>
              <w:pStyle w:val="CodigoTabela"/>
              <w:rPr>
                <w:rFonts w:eastAsia="Courier New"/>
              </w:rPr>
            </w:pPr>
            <w:r w:rsidRPr="001909BF">
              <w:t>-------------------+--------------------+---------+---------</w:t>
            </w:r>
            <w:r w:rsidRPr="001909BF">
              <w:rPr>
                <w:rFonts w:eastAsia="Courier New"/>
              </w:rPr>
              <w:t xml:space="preserve"> </w:t>
            </w:r>
          </w:p>
          <w:p w:rsidR="001909BF" w:rsidRPr="001909BF" w:rsidRDefault="001909BF" w:rsidP="00D94F66">
            <w:pPr>
              <w:pStyle w:val="CodigoTabela"/>
              <w:rPr>
                <w:rFonts w:eastAsia="Courier New"/>
              </w:rPr>
            </w:pPr>
            <w:r w:rsidRPr="001909BF">
              <w:t>LogLoader</w:t>
            </w:r>
            <w:r w:rsidRPr="001909BF">
              <w:rPr>
                <w:rFonts w:eastAsia="Courier New"/>
              </w:rPr>
              <w:t xml:space="preserve">    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logloaderd</w:t>
            </w:r>
            <w:r w:rsidRPr="001909BF">
              <w:rPr>
                <w:rFonts w:eastAsia="Courier New"/>
              </w:rPr>
              <w:t xml:space="preserve">   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    </w:t>
            </w:r>
            <w:r w:rsidRPr="001909BF">
              <w:t>N/A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Down</w:t>
            </w:r>
            <w:r w:rsidRPr="001909BF">
              <w:rPr>
                <w:rFonts w:eastAsia="Courier New"/>
              </w:rPr>
              <w:t xml:space="preserve">    </w:t>
            </w:r>
          </w:p>
          <w:p w:rsidR="001909BF" w:rsidRPr="001909BF" w:rsidRDefault="001909BF" w:rsidP="00D94F66">
            <w:pPr>
              <w:pStyle w:val="CodigoTabela"/>
              <w:rPr>
                <w:rFonts w:eastAsia="Courier New"/>
              </w:rPr>
            </w:pPr>
            <w:r w:rsidRPr="001909BF">
              <w:t>HTTP_Server</w:t>
            </w:r>
            <w:r w:rsidRPr="001909BF">
              <w:rPr>
                <w:rFonts w:eastAsia="Courier New"/>
              </w:rPr>
              <w:t xml:space="preserve">  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HTTP_Server</w:t>
            </w:r>
            <w:r w:rsidRPr="001909BF">
              <w:rPr>
                <w:rFonts w:eastAsia="Courier New"/>
              </w:rPr>
              <w:t xml:space="preserve">  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  </w:t>
            </w:r>
            <w:r w:rsidRPr="001909BF">
              <w:t>28165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Alive</w:t>
            </w:r>
            <w:r w:rsidRPr="001909BF">
              <w:rPr>
                <w:rFonts w:eastAsia="Courier New"/>
              </w:rPr>
              <w:t xml:space="preserve">   </w:t>
            </w:r>
          </w:p>
          <w:p w:rsidR="001909BF" w:rsidRPr="001909BF" w:rsidRDefault="001909BF" w:rsidP="00D94F66">
            <w:pPr>
              <w:pStyle w:val="CodigoTabela"/>
              <w:rPr>
                <w:rFonts w:eastAsia="Courier New"/>
              </w:rPr>
            </w:pPr>
            <w:r w:rsidRPr="001909BF">
              <w:t>dcm-daemon</w:t>
            </w:r>
            <w:r w:rsidRPr="001909BF">
              <w:rPr>
                <w:rFonts w:eastAsia="Courier New"/>
              </w:rPr>
              <w:t xml:space="preserve">   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dcm-daemon</w:t>
            </w:r>
            <w:r w:rsidRPr="001909BF">
              <w:rPr>
                <w:rFonts w:eastAsia="Courier New"/>
              </w:rPr>
              <w:t xml:space="preserve">   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  </w:t>
            </w:r>
            <w:r w:rsidRPr="001909BF">
              <w:t>28089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Down   </w:t>
            </w:r>
          </w:p>
          <w:p w:rsidR="001909BF" w:rsidRPr="001909BF" w:rsidRDefault="001909BF" w:rsidP="00D94F66">
            <w:pPr>
              <w:pStyle w:val="CodigoTabela"/>
              <w:rPr>
                <w:rFonts w:eastAsia="Courier New"/>
              </w:rPr>
            </w:pPr>
            <w:r w:rsidRPr="001909BF">
              <w:t>WebCache</w:t>
            </w:r>
            <w:r w:rsidRPr="001909BF">
              <w:rPr>
                <w:rFonts w:eastAsia="Courier New"/>
              </w:rPr>
              <w:t xml:space="preserve">     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WebCache</w:t>
            </w:r>
            <w:r w:rsidRPr="001909BF">
              <w:rPr>
                <w:rFonts w:eastAsia="Courier New"/>
              </w:rPr>
              <w:t xml:space="preserve">     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  </w:t>
            </w:r>
            <w:r w:rsidRPr="001909BF">
              <w:t>28213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Alive</w:t>
            </w:r>
            <w:r w:rsidRPr="001909BF">
              <w:rPr>
                <w:rFonts w:eastAsia="Courier New"/>
              </w:rPr>
              <w:t xml:space="preserve">   </w:t>
            </w:r>
          </w:p>
          <w:p w:rsidR="001909BF" w:rsidRPr="001909BF" w:rsidRDefault="001909BF" w:rsidP="00D94F66">
            <w:pPr>
              <w:pStyle w:val="CodigoTabela"/>
              <w:rPr>
                <w:rFonts w:eastAsia="Courier New"/>
              </w:rPr>
            </w:pPr>
            <w:r w:rsidRPr="001909BF">
              <w:t>WebCache</w:t>
            </w:r>
            <w:r w:rsidRPr="001909BF">
              <w:rPr>
                <w:rFonts w:eastAsia="Courier New"/>
              </w:rPr>
              <w:t xml:space="preserve">     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WebCacheAdmin</w:t>
            </w:r>
            <w:r w:rsidRPr="001909BF">
              <w:rPr>
                <w:rFonts w:eastAsia="Courier New"/>
              </w:rPr>
              <w:t xml:space="preserve">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  </w:t>
            </w:r>
            <w:r w:rsidRPr="001909BF">
              <w:t>28229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Alive</w:t>
            </w:r>
            <w:r w:rsidRPr="001909BF">
              <w:rPr>
                <w:rFonts w:eastAsia="Courier New"/>
              </w:rPr>
              <w:t xml:space="preserve">   </w:t>
            </w:r>
          </w:p>
          <w:p w:rsidR="001909BF" w:rsidRPr="001909BF" w:rsidRDefault="001909BF" w:rsidP="00D94F66">
            <w:pPr>
              <w:pStyle w:val="CodigoTabela"/>
              <w:rPr>
                <w:rFonts w:eastAsia="Courier New"/>
              </w:rPr>
            </w:pPr>
            <w:r w:rsidRPr="001909BF">
              <w:t>OC4J</w:t>
            </w:r>
            <w:r w:rsidRPr="001909BF">
              <w:rPr>
                <w:rFonts w:eastAsia="Courier New"/>
              </w:rPr>
              <w:t xml:space="preserve">         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home</w:t>
            </w:r>
            <w:r w:rsidRPr="001909BF">
              <w:rPr>
                <w:rFonts w:eastAsia="Courier New"/>
              </w:rPr>
              <w:t xml:space="preserve">         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  </w:t>
            </w:r>
            <w:r w:rsidRPr="001909BF">
              <w:t>28245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Alive</w:t>
            </w:r>
            <w:r w:rsidRPr="001909BF">
              <w:rPr>
                <w:rFonts w:eastAsia="Courier New"/>
              </w:rPr>
              <w:t xml:space="preserve">   </w:t>
            </w:r>
          </w:p>
          <w:p w:rsidR="001909BF" w:rsidRPr="001909BF" w:rsidRDefault="001909BF" w:rsidP="00D94F66">
            <w:pPr>
              <w:pStyle w:val="CodigoTabela"/>
              <w:rPr>
                <w:rFonts w:eastAsia="Courier New"/>
              </w:rPr>
            </w:pPr>
            <w:r w:rsidRPr="001909BF">
              <w:t>OC4J</w:t>
            </w:r>
            <w:r w:rsidRPr="001909BF">
              <w:rPr>
                <w:rFonts w:eastAsia="Courier New"/>
              </w:rPr>
              <w:t xml:space="preserve">         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OC4J_BI_Forms</w:t>
            </w:r>
            <w:r w:rsidRPr="001909BF">
              <w:rPr>
                <w:rFonts w:eastAsia="Courier New"/>
              </w:rPr>
              <w:t xml:space="preserve">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  </w:t>
            </w:r>
            <w:r w:rsidRPr="001909BF">
              <w:t>28285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Alive</w:t>
            </w:r>
            <w:r w:rsidRPr="001909BF">
              <w:rPr>
                <w:rFonts w:eastAsia="Courier New"/>
              </w:rPr>
              <w:t xml:space="preserve">   </w:t>
            </w:r>
          </w:p>
          <w:p w:rsidR="001909BF" w:rsidRPr="001909BF" w:rsidRDefault="001909BF" w:rsidP="00D94F66">
            <w:pPr>
              <w:pStyle w:val="CodigoTabela"/>
              <w:rPr>
                <w:rFonts w:eastAsia="Courier New"/>
              </w:rPr>
            </w:pPr>
            <w:r w:rsidRPr="001909BF">
              <w:t>DSA</w:t>
            </w:r>
            <w:r w:rsidRPr="001909BF">
              <w:rPr>
                <w:rFonts w:eastAsia="Courier New"/>
              </w:rPr>
              <w:t xml:space="preserve">          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DSA</w:t>
            </w:r>
            <w:r w:rsidRPr="001909BF">
              <w:rPr>
                <w:rFonts w:eastAsia="Courier New"/>
              </w:rPr>
              <w:t xml:space="preserve">          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    </w:t>
            </w:r>
            <w:r w:rsidRPr="001909BF">
              <w:t>N/A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Down</w:t>
            </w:r>
            <w:r w:rsidRPr="001909BF">
              <w:rPr>
                <w:rFonts w:eastAsia="Courier New"/>
              </w:rPr>
              <w:t xml:space="preserve">    </w:t>
            </w:r>
          </w:p>
          <w:p w:rsidR="001909BF" w:rsidRDefault="001909BF" w:rsidP="00D94F66">
            <w:pPr>
              <w:pStyle w:val="CodigoTabela"/>
              <w:rPr>
                <w:rFonts w:cs="Arial"/>
              </w:rPr>
            </w:pPr>
            <w:r>
              <w:t>rep_servidor1_ora~</w:t>
            </w:r>
            <w:r>
              <w:rPr>
                <w:rFonts w:eastAsia="Courier New"/>
              </w:rPr>
              <w:t xml:space="preserve"> </w:t>
            </w:r>
            <w:r>
              <w:t>|</w:t>
            </w:r>
            <w:r>
              <w:rPr>
                <w:rFonts w:eastAsia="Courier New"/>
              </w:rPr>
              <w:t xml:space="preserve"> </w:t>
            </w:r>
            <w:r>
              <w:t>ReportsServer</w:t>
            </w:r>
            <w:r>
              <w:rPr>
                <w:rFonts w:eastAsia="Courier New"/>
              </w:rPr>
              <w:t xml:space="preserve">      </w:t>
            </w:r>
            <w:r>
              <w:t>|</w:t>
            </w:r>
            <w:r>
              <w:rPr>
                <w:rFonts w:eastAsia="Courier New"/>
              </w:rPr>
              <w:t xml:space="preserve">   </w:t>
            </w:r>
            <w:r>
              <w:t>29505</w:t>
            </w:r>
            <w:r>
              <w:rPr>
                <w:rFonts w:eastAsia="Courier New"/>
              </w:rPr>
              <w:t xml:space="preserve"> </w:t>
            </w:r>
            <w:r>
              <w:t>|</w:t>
            </w:r>
            <w:r>
              <w:rPr>
                <w:rFonts w:eastAsia="Courier New"/>
              </w:rPr>
              <w:t xml:space="preserve"> </w:t>
            </w:r>
            <w:r>
              <w:t>Alive</w:t>
            </w:r>
          </w:p>
        </w:tc>
      </w:tr>
    </w:tbl>
    <w:p w:rsidR="00D94F66" w:rsidRDefault="00D94F66" w:rsidP="001909BF">
      <w:pPr>
        <w:rPr>
          <w:rFonts w:cs="Arial"/>
          <w:b/>
          <w:szCs w:val="22"/>
        </w:rPr>
      </w:pPr>
    </w:p>
    <w:p w:rsidR="001909BF" w:rsidRDefault="001909BF" w:rsidP="00AA079F">
      <w:pPr>
        <w:shd w:val="clear" w:color="auto" w:fill="C6D9F1"/>
        <w:rPr>
          <w:rFonts w:cs="Arial"/>
          <w:szCs w:val="22"/>
        </w:rPr>
      </w:pPr>
      <w:r w:rsidRPr="00D94F66">
        <w:rPr>
          <w:rFonts w:cs="Arial"/>
          <w:b/>
          <w:szCs w:val="22"/>
        </w:rPr>
        <w:t>OBS.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Provavelmente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valores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numéricos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diferentes.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Ver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coluna</w:t>
      </w:r>
      <w:r>
        <w:rPr>
          <w:rFonts w:eastAsia="Arial" w:cs="Arial"/>
          <w:szCs w:val="22"/>
        </w:rPr>
        <w:t xml:space="preserve"> </w:t>
      </w:r>
      <w:r w:rsidRPr="00E3653E">
        <w:rPr>
          <w:rFonts w:cs="Arial"/>
          <w:b/>
          <w:szCs w:val="22"/>
        </w:rPr>
        <w:t>process-type</w:t>
      </w:r>
      <w:r>
        <w:rPr>
          <w:rFonts w:cs="Arial"/>
          <w:szCs w:val="22"/>
        </w:rPr>
        <w:t>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seguintes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processos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devem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estar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ativos:</w:t>
      </w:r>
    </w:p>
    <w:p w:rsidR="001909BF" w:rsidRDefault="001909BF" w:rsidP="0043288D">
      <w:pPr>
        <w:numPr>
          <w:ilvl w:val="0"/>
          <w:numId w:val="14"/>
        </w:numPr>
        <w:suppressAutoHyphens/>
        <w:spacing w:before="0"/>
        <w:jc w:val="left"/>
        <w:rPr>
          <w:rFonts w:cs="Arial"/>
          <w:szCs w:val="22"/>
        </w:rPr>
      </w:pP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processo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principal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Oracle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Applications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 w:rsidR="00E3653E">
        <w:rPr>
          <w:rFonts w:eastAsia="Arial" w:cs="Arial"/>
          <w:szCs w:val="22"/>
        </w:rPr>
        <w:t xml:space="preserve"> </w:t>
      </w:r>
      <w:r w:rsidRPr="00E3653E">
        <w:rPr>
          <w:rFonts w:cs="Arial"/>
          <w:b/>
          <w:szCs w:val="22"/>
        </w:rPr>
        <w:t>home</w:t>
      </w:r>
      <w:r w:rsidR="00E3653E">
        <w:rPr>
          <w:rFonts w:cs="Arial"/>
          <w:szCs w:val="22"/>
        </w:rPr>
        <w:t>;</w:t>
      </w:r>
    </w:p>
    <w:p w:rsidR="001909BF" w:rsidRDefault="001909BF" w:rsidP="0043288D">
      <w:pPr>
        <w:numPr>
          <w:ilvl w:val="0"/>
          <w:numId w:val="14"/>
        </w:numPr>
        <w:suppressAutoHyphens/>
        <w:spacing w:before="0"/>
        <w:jc w:val="left"/>
        <w:rPr>
          <w:rFonts w:eastAsia="Arial" w:cs="Arial"/>
          <w:szCs w:val="22"/>
        </w:rPr>
      </w:pP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forms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server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 w:rsidR="00E3653E">
        <w:rPr>
          <w:rFonts w:eastAsia="Arial" w:cs="Arial"/>
          <w:szCs w:val="22"/>
        </w:rPr>
        <w:t xml:space="preserve"> </w:t>
      </w:r>
      <w:r w:rsidRPr="00E3653E">
        <w:rPr>
          <w:rFonts w:cs="Arial"/>
          <w:b/>
          <w:szCs w:val="22"/>
        </w:rPr>
        <w:t>OC4J_BI_Forms</w:t>
      </w:r>
      <w:r w:rsidR="00E3653E">
        <w:rPr>
          <w:rFonts w:cs="Arial"/>
          <w:szCs w:val="22"/>
        </w:rPr>
        <w:t>;</w:t>
      </w:r>
    </w:p>
    <w:p w:rsidR="001909BF" w:rsidRDefault="001909BF" w:rsidP="0043288D">
      <w:pPr>
        <w:numPr>
          <w:ilvl w:val="0"/>
          <w:numId w:val="14"/>
        </w:numPr>
        <w:suppressAutoHyphens/>
        <w:spacing w:before="0"/>
        <w:jc w:val="left"/>
        <w:rPr>
          <w:rFonts w:eastAsia="Arial" w:cs="Arial"/>
          <w:szCs w:val="22"/>
        </w:rPr>
      </w:pP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reports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server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 w:rsidR="00E3653E">
        <w:rPr>
          <w:rFonts w:eastAsia="Arial" w:cs="Arial"/>
          <w:szCs w:val="22"/>
        </w:rPr>
        <w:t xml:space="preserve"> </w:t>
      </w:r>
      <w:r w:rsidRPr="00E3653E">
        <w:rPr>
          <w:rFonts w:cs="Arial"/>
          <w:b/>
          <w:szCs w:val="22"/>
        </w:rPr>
        <w:t>ReportsServer</w:t>
      </w:r>
      <w:r w:rsidR="00E3653E">
        <w:rPr>
          <w:rFonts w:eastAsia="Arial" w:cs="Arial"/>
          <w:szCs w:val="22"/>
        </w:rPr>
        <w:t>;</w:t>
      </w:r>
    </w:p>
    <w:p w:rsidR="001909BF" w:rsidRDefault="001909BF" w:rsidP="0043288D">
      <w:pPr>
        <w:numPr>
          <w:ilvl w:val="0"/>
          <w:numId w:val="14"/>
        </w:numPr>
        <w:suppressAutoHyphens/>
        <w:spacing w:before="0"/>
        <w:jc w:val="left"/>
        <w:rPr>
          <w:rFonts w:eastAsia="Arial" w:cs="Arial"/>
          <w:szCs w:val="22"/>
        </w:rPr>
      </w:pP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servidor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web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(apache)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 w:rsidR="00E3653E">
        <w:rPr>
          <w:rFonts w:eastAsia="Arial" w:cs="Arial"/>
          <w:szCs w:val="22"/>
        </w:rPr>
        <w:t xml:space="preserve"> </w:t>
      </w:r>
      <w:r w:rsidRPr="00E3653E">
        <w:rPr>
          <w:rFonts w:cs="Arial"/>
          <w:b/>
          <w:szCs w:val="22"/>
        </w:rPr>
        <w:t>HTTP_Server</w:t>
      </w:r>
      <w:r w:rsidR="00E3653E">
        <w:rPr>
          <w:rFonts w:eastAsia="Arial" w:cs="Arial"/>
          <w:szCs w:val="22"/>
        </w:rPr>
        <w:t>;</w:t>
      </w:r>
    </w:p>
    <w:p w:rsidR="001909BF" w:rsidRDefault="001909BF" w:rsidP="0043288D">
      <w:pPr>
        <w:numPr>
          <w:ilvl w:val="0"/>
          <w:numId w:val="14"/>
        </w:numPr>
        <w:suppressAutoHyphens/>
        <w:spacing w:before="0"/>
        <w:jc w:val="left"/>
        <w:rPr>
          <w:rFonts w:eastAsia="Arial" w:cs="Arial"/>
          <w:szCs w:val="22"/>
        </w:rPr>
      </w:pP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webcache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 w:rsidR="00E3653E">
        <w:rPr>
          <w:rFonts w:eastAsia="Arial" w:cs="Arial"/>
          <w:szCs w:val="22"/>
        </w:rPr>
        <w:t xml:space="preserve"> </w:t>
      </w:r>
      <w:r w:rsidRPr="00760FE5">
        <w:rPr>
          <w:rFonts w:cs="Arial"/>
          <w:b/>
          <w:szCs w:val="22"/>
        </w:rPr>
        <w:t>WebCache</w:t>
      </w:r>
      <w:r w:rsidR="00E3653E">
        <w:rPr>
          <w:rFonts w:eastAsia="Arial" w:cs="Arial"/>
          <w:szCs w:val="22"/>
        </w:rPr>
        <w:t>;</w:t>
      </w:r>
    </w:p>
    <w:p w:rsidR="001909BF" w:rsidRDefault="001909BF" w:rsidP="0043288D">
      <w:pPr>
        <w:numPr>
          <w:ilvl w:val="0"/>
          <w:numId w:val="14"/>
        </w:numPr>
        <w:suppressAutoHyphens/>
        <w:spacing w:before="0"/>
        <w:jc w:val="left"/>
        <w:rPr>
          <w:rFonts w:eastAsia="Arial" w:cs="Arial"/>
          <w:szCs w:val="22"/>
        </w:rPr>
      </w:pP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processo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administração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webcache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 w:rsidR="00760FE5">
        <w:rPr>
          <w:rFonts w:eastAsia="Arial" w:cs="Arial"/>
          <w:szCs w:val="22"/>
        </w:rPr>
        <w:t xml:space="preserve"> </w:t>
      </w:r>
      <w:r w:rsidRPr="00760FE5">
        <w:rPr>
          <w:rFonts w:cs="Arial"/>
          <w:b/>
          <w:szCs w:val="22"/>
        </w:rPr>
        <w:t>WebCacheAdmin</w:t>
      </w:r>
      <w:r>
        <w:rPr>
          <w:rFonts w:cs="Arial"/>
          <w:szCs w:val="22"/>
        </w:rPr>
        <w:t>.</w:t>
      </w:r>
    </w:p>
    <w:p w:rsidR="001909BF" w:rsidRDefault="001909BF" w:rsidP="00AA079F">
      <w:pPr>
        <w:shd w:val="clear" w:color="auto" w:fill="C6D9F1"/>
      </w:pPr>
      <w:r w:rsidRPr="00D94F66">
        <w:rPr>
          <w:rFonts w:eastAsia="Arial" w:cs="Arial"/>
          <w:b/>
          <w:szCs w:val="22"/>
        </w:rPr>
        <w:t>OBS.</w:t>
      </w:r>
      <w:r>
        <w:rPr>
          <w:rFonts w:eastAsia="Arial" w:cs="Arial"/>
          <w:szCs w:val="22"/>
        </w:rPr>
        <w:t xml:space="preserve"> O processo </w:t>
      </w:r>
      <w:r w:rsidRPr="00760FE5">
        <w:rPr>
          <w:rFonts w:eastAsia="Arial" w:cs="Arial"/>
          <w:b/>
          <w:szCs w:val="22"/>
        </w:rPr>
        <w:t>dcm-daemon</w:t>
      </w:r>
      <w:r>
        <w:rPr>
          <w:rFonts w:eastAsia="Arial" w:cs="Arial"/>
          <w:szCs w:val="22"/>
        </w:rPr>
        <w:t xml:space="preserve"> poderá estar ativo ou não. Os processos </w:t>
      </w:r>
      <w:r w:rsidRPr="00760FE5">
        <w:rPr>
          <w:rFonts w:eastAsia="Arial" w:cs="Arial"/>
          <w:b/>
          <w:szCs w:val="22"/>
        </w:rPr>
        <w:t>LogLoader</w:t>
      </w:r>
      <w:r>
        <w:rPr>
          <w:rFonts w:eastAsia="Arial" w:cs="Arial"/>
          <w:szCs w:val="22"/>
        </w:rPr>
        <w:t xml:space="preserve"> e </w:t>
      </w:r>
      <w:r w:rsidRPr="00760FE5">
        <w:rPr>
          <w:rFonts w:eastAsia="Arial" w:cs="Arial"/>
          <w:b/>
          <w:szCs w:val="22"/>
        </w:rPr>
        <w:t>DSA</w:t>
      </w:r>
      <w:r>
        <w:rPr>
          <w:rFonts w:eastAsia="Arial" w:cs="Arial"/>
          <w:szCs w:val="22"/>
        </w:rPr>
        <w:t xml:space="preserve"> estão sempre desativados.</w:t>
      </w:r>
    </w:p>
    <w:p w:rsidR="001909BF" w:rsidRDefault="001909BF" w:rsidP="001909BF">
      <w:pPr>
        <w:rPr>
          <w:rFonts w:eastAsia="Arial" w:cs="Arial"/>
          <w:szCs w:val="22"/>
        </w:rPr>
      </w:pPr>
      <w:r>
        <w:rPr>
          <w:rFonts w:eastAsia="Arial" w:cs="Arial"/>
          <w:szCs w:val="22"/>
        </w:rPr>
        <w:t xml:space="preserve">Caso o processo </w:t>
      </w:r>
      <w:r w:rsidRPr="00760FE5">
        <w:rPr>
          <w:rFonts w:eastAsia="Arial" w:cs="Arial"/>
          <w:b/>
          <w:szCs w:val="22"/>
        </w:rPr>
        <w:t>HTTP Server</w:t>
      </w:r>
      <w:r>
        <w:rPr>
          <w:rFonts w:eastAsia="Arial" w:cs="Arial"/>
          <w:szCs w:val="22"/>
        </w:rPr>
        <w:t xml:space="preserve"> não esteja ativo, o acesso às portas </w:t>
      </w:r>
      <w:r w:rsidRPr="00760FE5">
        <w:rPr>
          <w:rFonts w:eastAsia="Arial" w:cs="Arial"/>
          <w:b/>
          <w:szCs w:val="22"/>
        </w:rPr>
        <w:t>7777</w:t>
      </w:r>
      <w:r>
        <w:rPr>
          <w:rFonts w:eastAsia="Arial" w:cs="Arial"/>
          <w:szCs w:val="22"/>
        </w:rPr>
        <w:t xml:space="preserve"> ou </w:t>
      </w:r>
      <w:r w:rsidRPr="00760FE5">
        <w:rPr>
          <w:rFonts w:eastAsia="Arial" w:cs="Arial"/>
          <w:b/>
          <w:szCs w:val="22"/>
        </w:rPr>
        <w:t>4444</w:t>
      </w:r>
      <w:r>
        <w:rPr>
          <w:rFonts w:eastAsia="Arial" w:cs="Arial"/>
          <w:szCs w:val="22"/>
        </w:rPr>
        <w:t xml:space="preserve"> não será possível, acarretando em erro de timeout.</w:t>
      </w:r>
    </w:p>
    <w:p w:rsidR="001909BF" w:rsidRDefault="001909BF" w:rsidP="001909BF">
      <w:pPr>
        <w:rPr>
          <w:rFonts w:eastAsia="Arial" w:cs="Arial"/>
          <w:szCs w:val="22"/>
        </w:rPr>
      </w:pPr>
      <w:r>
        <w:rPr>
          <w:rFonts w:eastAsia="Arial" w:cs="Arial"/>
          <w:szCs w:val="22"/>
        </w:rPr>
        <w:t xml:space="preserve">Caso os processos </w:t>
      </w:r>
      <w:r w:rsidR="00760FE5" w:rsidRPr="00760FE5">
        <w:rPr>
          <w:rFonts w:eastAsia="Arial" w:cs="Arial"/>
          <w:b/>
          <w:szCs w:val="22"/>
        </w:rPr>
        <w:t>home</w:t>
      </w:r>
      <w:r w:rsidR="00760FE5">
        <w:rPr>
          <w:rFonts w:eastAsia="Arial" w:cs="Arial"/>
          <w:szCs w:val="22"/>
        </w:rPr>
        <w:t xml:space="preserve"> e </w:t>
      </w:r>
      <w:r w:rsidRPr="00760FE5">
        <w:rPr>
          <w:rFonts w:eastAsia="Arial" w:cs="Arial"/>
          <w:b/>
          <w:szCs w:val="22"/>
        </w:rPr>
        <w:t>OC4J_BI_forms</w:t>
      </w:r>
      <w:r>
        <w:rPr>
          <w:rFonts w:eastAsia="Arial" w:cs="Arial"/>
          <w:szCs w:val="22"/>
        </w:rPr>
        <w:t xml:space="preserve"> não estejam ativos, no equipamento cliente o sistema irá acionar o plugin java, mas não aparecerá nada em sua tela.</w:t>
      </w:r>
    </w:p>
    <w:p w:rsidR="001909BF" w:rsidRDefault="00760FE5" w:rsidP="001909BF">
      <w:pPr>
        <w:rPr>
          <w:rFonts w:eastAsia="Arial" w:cs="Arial"/>
          <w:szCs w:val="22"/>
        </w:rPr>
      </w:pPr>
      <w:r>
        <w:rPr>
          <w:rFonts w:eastAsia="Arial" w:cs="Arial"/>
          <w:szCs w:val="22"/>
        </w:rPr>
        <w:t xml:space="preserve">Caso o processo </w:t>
      </w:r>
      <w:r w:rsidRPr="00760FE5">
        <w:rPr>
          <w:rFonts w:eastAsia="Arial" w:cs="Arial"/>
          <w:b/>
          <w:szCs w:val="22"/>
        </w:rPr>
        <w:t>WebCache</w:t>
      </w:r>
      <w:r>
        <w:rPr>
          <w:rFonts w:eastAsia="Arial" w:cs="Arial"/>
          <w:szCs w:val="22"/>
        </w:rPr>
        <w:t xml:space="preserve"> ou o </w:t>
      </w:r>
      <w:r w:rsidRPr="00760FE5">
        <w:rPr>
          <w:rFonts w:eastAsia="Arial" w:cs="Arial"/>
          <w:b/>
          <w:szCs w:val="22"/>
        </w:rPr>
        <w:t>WebcacheAdmin</w:t>
      </w:r>
      <w:r w:rsidR="001909BF">
        <w:rPr>
          <w:rFonts w:eastAsia="Arial" w:cs="Arial"/>
          <w:szCs w:val="22"/>
        </w:rPr>
        <w:t xml:space="preserve"> não estejam ativos, é esperada uma pequena perda de </w:t>
      </w:r>
      <w:r>
        <w:rPr>
          <w:rFonts w:eastAsia="Arial" w:cs="Arial"/>
          <w:szCs w:val="22"/>
        </w:rPr>
        <w:t>desempenho</w:t>
      </w:r>
      <w:r w:rsidR="001909BF">
        <w:rPr>
          <w:rFonts w:eastAsia="Arial" w:cs="Arial"/>
          <w:szCs w:val="22"/>
        </w:rPr>
        <w:t xml:space="preserve"> na aplicação, mas o sistema não será afetado.</w:t>
      </w:r>
    </w:p>
    <w:p w:rsidR="001909BF" w:rsidRDefault="00F5017A" w:rsidP="001909BF">
      <w:r>
        <w:rPr>
          <w:rFonts w:eastAsia="Arial" w:cs="Arial"/>
          <w:szCs w:val="22"/>
        </w:rPr>
        <w:t xml:space="preserve">Caso o processo </w:t>
      </w:r>
      <w:r w:rsidRPr="00F5017A">
        <w:rPr>
          <w:rFonts w:eastAsia="Arial" w:cs="Arial"/>
          <w:b/>
          <w:szCs w:val="22"/>
        </w:rPr>
        <w:t>ReportsServer</w:t>
      </w:r>
      <w:r w:rsidR="001909BF">
        <w:rPr>
          <w:rFonts w:eastAsia="Arial" w:cs="Arial"/>
          <w:szCs w:val="22"/>
        </w:rPr>
        <w:t xml:space="preserve"> não esteja ativo, não será possível gerar nenhum relatório no sistema, sendo apresentada a mensagem “Não foi possível conectar a rep_servidor1_oracleas1”.</w:t>
      </w:r>
    </w:p>
    <w:p w:rsidR="001909BF" w:rsidRDefault="001909BF" w:rsidP="001909BF">
      <w:pPr>
        <w:rPr>
          <w:rFonts w:eastAsia="Arial" w:cs="Arial"/>
          <w:szCs w:val="22"/>
        </w:rPr>
      </w:pPr>
      <w:r>
        <w:rPr>
          <w:rFonts w:eastAsia="Arial" w:cs="Arial"/>
          <w:szCs w:val="22"/>
        </w:rPr>
        <w:t xml:space="preserve">É possível ativar apenas um dos processos, utilizando o nome que aparece na coluna </w:t>
      </w:r>
      <w:r w:rsidRPr="00377C11">
        <w:rPr>
          <w:rFonts w:eastAsia="Arial" w:cs="Arial"/>
          <w:b/>
          <w:szCs w:val="22"/>
        </w:rPr>
        <w:t>process-type</w:t>
      </w:r>
      <w:r>
        <w:rPr>
          <w:rFonts w:eastAsia="Arial" w:cs="Arial"/>
          <w:szCs w:val="22"/>
        </w:rPr>
        <w:t xml:space="preserve">. Por exemplo, para ativar o </w:t>
      </w:r>
      <w:r w:rsidRPr="00377C11">
        <w:rPr>
          <w:rFonts w:eastAsia="Arial" w:cs="Arial"/>
          <w:b/>
          <w:szCs w:val="22"/>
        </w:rPr>
        <w:t>ReportsServer</w:t>
      </w:r>
      <w:r>
        <w:rPr>
          <w:rFonts w:eastAsia="Arial" w:cs="Arial"/>
          <w:szCs w:val="22"/>
        </w:rPr>
        <w:t>, executar o comando</w:t>
      </w:r>
      <w:r w:rsidR="00EF5A25" w:rsidRPr="00EF5A25">
        <w:t xml:space="preserve"> </w:t>
      </w:r>
      <w:r w:rsidR="00377C11">
        <w:rPr>
          <w:rFonts w:eastAsia="Arial" w:cs="Arial"/>
          <w:szCs w:val="22"/>
        </w:rPr>
        <w:t>a partir da</w:t>
      </w:r>
      <w:r w:rsidR="00EF5A25" w:rsidRPr="00EF5A25">
        <w:rPr>
          <w:rFonts w:eastAsia="Arial" w:cs="Arial"/>
          <w:szCs w:val="22"/>
        </w:rPr>
        <w:t xml:space="preserve"> conta </w:t>
      </w:r>
      <w:r w:rsidR="00EF5A25" w:rsidRPr="00377C11">
        <w:rPr>
          <w:rFonts w:eastAsia="Arial" w:cs="Arial"/>
          <w:b/>
          <w:szCs w:val="22"/>
        </w:rPr>
        <w:t>oraweb10g</w:t>
      </w:r>
      <w:r w:rsidR="00EF5A25">
        <w:rPr>
          <w:rFonts w:eastAsia="Arial" w:cs="Arial"/>
          <w:szCs w:val="22"/>
        </w:rPr>
        <w:t xml:space="preserve"> </w:t>
      </w:r>
      <w:r>
        <w:rPr>
          <w:rFonts w:eastAsia="Arial" w:cs="Arial"/>
          <w:szCs w:val="22"/>
        </w:rPr>
        <w:t>:</w:t>
      </w:r>
    </w:p>
    <w:p w:rsidR="00D94F66" w:rsidRPr="00EF5A25" w:rsidRDefault="00D94F66" w:rsidP="00D94F66">
      <w:pPr>
        <w:pStyle w:val="codigo"/>
        <w:rPr>
          <w:rFonts w:eastAsia="Arial"/>
          <w:lang w:val="pt-BR"/>
        </w:rPr>
      </w:pPr>
    </w:p>
    <w:p w:rsidR="001909BF" w:rsidRPr="00307364" w:rsidRDefault="001909BF" w:rsidP="00D94F66">
      <w:pPr>
        <w:pStyle w:val="codigo"/>
        <w:rPr>
          <w:lang w:val="pt-BR"/>
        </w:rPr>
      </w:pPr>
      <w:r w:rsidRPr="00307364">
        <w:rPr>
          <w:rFonts w:eastAsia="Arial"/>
          <w:lang w:val="pt-BR"/>
        </w:rPr>
        <w:t>opmnctl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startproc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process-type=ReportsServer</w:t>
      </w:r>
    </w:p>
    <w:p w:rsidR="00D94F66" w:rsidRPr="00307364" w:rsidRDefault="00D94F66" w:rsidP="00D94F66">
      <w:pPr>
        <w:pStyle w:val="codigo"/>
        <w:rPr>
          <w:lang w:val="pt-BR"/>
        </w:rPr>
      </w:pPr>
    </w:p>
    <w:p w:rsidR="001909BF" w:rsidRPr="00307364" w:rsidRDefault="001909BF" w:rsidP="001909BF">
      <w:pPr>
        <w:rPr>
          <w:rFonts w:eastAsia="Arial" w:cs="Arial"/>
          <w:szCs w:val="22"/>
        </w:rPr>
      </w:pPr>
      <w:r>
        <w:rPr>
          <w:rFonts w:eastAsia="Arial" w:cs="Arial"/>
          <w:szCs w:val="22"/>
        </w:rPr>
        <w:t xml:space="preserve">Caso tudo esteja desativado, o comando </w:t>
      </w:r>
      <w:r w:rsidRPr="00377C11">
        <w:rPr>
          <w:rFonts w:eastAsia="Arial" w:cs="Arial"/>
          <w:b/>
          <w:szCs w:val="22"/>
        </w:rPr>
        <w:t>opmnctl status</w:t>
      </w:r>
      <w:r w:rsidR="00377C11">
        <w:rPr>
          <w:rFonts w:eastAsia="Arial" w:cs="Arial"/>
          <w:szCs w:val="22"/>
        </w:rPr>
        <w:t xml:space="preserve"> apresentará a mensagem </w:t>
      </w:r>
      <w:r w:rsidRPr="00377C11">
        <w:rPr>
          <w:rFonts w:eastAsia="Arial" w:cs="Arial"/>
          <w:b/>
          <w:szCs w:val="22"/>
        </w:rPr>
        <w:t>Unable to connect to opmn. Opmn may not be up</w:t>
      </w:r>
      <w:r w:rsidR="00377C11" w:rsidRPr="00307364">
        <w:rPr>
          <w:rFonts w:eastAsia="Arial" w:cs="Arial"/>
          <w:szCs w:val="22"/>
        </w:rPr>
        <w:t xml:space="preserve">. </w:t>
      </w:r>
      <w:r w:rsidR="00377C11" w:rsidRPr="00377C11">
        <w:rPr>
          <w:rFonts w:eastAsia="Arial" w:cs="Arial"/>
          <w:szCs w:val="22"/>
        </w:rPr>
        <w:t>Nesse caso, uti</w:t>
      </w:r>
      <w:r w:rsidRPr="00377C11">
        <w:rPr>
          <w:rFonts w:eastAsia="Arial" w:cs="Arial"/>
          <w:szCs w:val="22"/>
        </w:rPr>
        <w:t xml:space="preserve">lizar o </w:t>
      </w:r>
      <w:r w:rsidR="00377C11" w:rsidRPr="00377C11">
        <w:rPr>
          <w:rFonts w:eastAsia="Arial" w:cs="Arial"/>
          <w:szCs w:val="22"/>
        </w:rPr>
        <w:t>co</w:t>
      </w:r>
      <w:r w:rsidR="00EF5A25" w:rsidRPr="00377C11">
        <w:rPr>
          <w:rFonts w:eastAsia="Arial" w:cs="Arial"/>
          <w:szCs w:val="22"/>
        </w:rPr>
        <w:t xml:space="preserve">mando </w:t>
      </w:r>
      <w:r w:rsidR="00377C11" w:rsidRPr="00377C11">
        <w:rPr>
          <w:rFonts w:eastAsia="Arial" w:cs="Arial"/>
          <w:szCs w:val="22"/>
        </w:rPr>
        <w:t xml:space="preserve">a partir da </w:t>
      </w:r>
      <w:r w:rsidR="00EF5A25" w:rsidRPr="00377C11">
        <w:rPr>
          <w:rFonts w:eastAsia="Arial" w:cs="Arial"/>
          <w:szCs w:val="22"/>
        </w:rPr>
        <w:t>conta</w:t>
      </w:r>
      <w:r w:rsidR="00EF5A25" w:rsidRPr="00307364">
        <w:rPr>
          <w:rFonts w:eastAsia="Arial" w:cs="Arial"/>
          <w:szCs w:val="22"/>
        </w:rPr>
        <w:t xml:space="preserve"> </w:t>
      </w:r>
      <w:r w:rsidR="00EF5A25" w:rsidRPr="00377C11">
        <w:rPr>
          <w:rFonts w:eastAsia="Arial" w:cs="Arial"/>
          <w:b/>
          <w:szCs w:val="22"/>
        </w:rPr>
        <w:t>oraweb10g</w:t>
      </w:r>
      <w:r w:rsidRPr="00307364">
        <w:rPr>
          <w:rFonts w:eastAsia="Arial" w:cs="Arial"/>
          <w:szCs w:val="22"/>
        </w:rPr>
        <w:t>:</w:t>
      </w:r>
    </w:p>
    <w:p w:rsidR="00D94F66" w:rsidRPr="00307364" w:rsidRDefault="00D94F66" w:rsidP="00D94F66">
      <w:pPr>
        <w:pStyle w:val="codigo"/>
        <w:rPr>
          <w:rFonts w:eastAsia="Arial"/>
          <w:lang w:val="pt-BR"/>
        </w:rPr>
      </w:pPr>
    </w:p>
    <w:p w:rsidR="001909BF" w:rsidRPr="00307364" w:rsidRDefault="001909BF" w:rsidP="00D94F66">
      <w:pPr>
        <w:pStyle w:val="codigo"/>
        <w:rPr>
          <w:lang w:val="pt-BR"/>
        </w:rPr>
      </w:pPr>
      <w:r w:rsidRPr="00307364">
        <w:rPr>
          <w:rFonts w:eastAsia="Arial"/>
          <w:lang w:val="pt-BR"/>
        </w:rPr>
        <w:t>opmnctl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startall</w:t>
      </w:r>
    </w:p>
    <w:p w:rsidR="00D94F66" w:rsidRPr="00307364" w:rsidRDefault="00D94F66" w:rsidP="00D94F66">
      <w:pPr>
        <w:pStyle w:val="codigo"/>
        <w:rPr>
          <w:lang w:val="pt-BR"/>
        </w:rPr>
      </w:pPr>
    </w:p>
    <w:p w:rsidR="001909BF" w:rsidRDefault="00BD4820" w:rsidP="00BD4820">
      <w:pPr>
        <w:pStyle w:val="Ttulo4"/>
        <w:rPr>
          <w:rFonts w:eastAsia="Arial"/>
        </w:rPr>
      </w:pPr>
      <w:bookmarkStart w:id="19" w:name="__RefHeading__397_96438948"/>
      <w:bookmarkEnd w:id="19"/>
      <w:r>
        <w:rPr>
          <w:rFonts w:eastAsia="Arial"/>
        </w:rPr>
        <w:t xml:space="preserve">2.1.2.4. </w:t>
      </w:r>
      <w:r w:rsidR="001909BF">
        <w:rPr>
          <w:rFonts w:eastAsia="Arial"/>
        </w:rPr>
        <w:t>VNC</w:t>
      </w:r>
    </w:p>
    <w:p w:rsidR="001909BF" w:rsidRDefault="001909BF" w:rsidP="001909BF">
      <w:pPr>
        <w:rPr>
          <w:rFonts w:eastAsia="Arial" w:cs="Arial"/>
          <w:szCs w:val="22"/>
        </w:rPr>
      </w:pPr>
      <w:r>
        <w:rPr>
          <w:rFonts w:eastAsia="Arial" w:cs="Arial"/>
          <w:szCs w:val="22"/>
        </w:rPr>
        <w:t xml:space="preserve">Checar o processo de </w:t>
      </w:r>
      <w:r w:rsidRPr="00377C11">
        <w:rPr>
          <w:rFonts w:eastAsia="Arial" w:cs="Arial"/>
          <w:b/>
          <w:szCs w:val="22"/>
        </w:rPr>
        <w:t>VNC</w:t>
      </w:r>
      <w:r>
        <w:rPr>
          <w:rFonts w:eastAsia="Arial" w:cs="Arial"/>
          <w:szCs w:val="22"/>
        </w:rPr>
        <w:t>, executando o comando</w:t>
      </w:r>
      <w:r w:rsidR="00EF5A25">
        <w:rPr>
          <w:rFonts w:eastAsia="Arial" w:cs="Arial"/>
          <w:szCs w:val="22"/>
        </w:rPr>
        <w:t xml:space="preserve"> </w:t>
      </w:r>
      <w:r w:rsidR="00EF5A25" w:rsidRPr="00EF5A25">
        <w:rPr>
          <w:rFonts w:eastAsia="Arial" w:cs="Arial"/>
          <w:szCs w:val="22"/>
        </w:rPr>
        <w:t>em conta sem privilégios</w:t>
      </w:r>
      <w:r>
        <w:rPr>
          <w:rFonts w:eastAsia="Arial" w:cs="Arial"/>
          <w:szCs w:val="22"/>
        </w:rPr>
        <w:t>:</w:t>
      </w:r>
    </w:p>
    <w:p w:rsidR="00D94F66" w:rsidRPr="00EF5A25" w:rsidRDefault="00D94F66" w:rsidP="00D94F66">
      <w:pPr>
        <w:pStyle w:val="codigo"/>
        <w:rPr>
          <w:rFonts w:eastAsia="Arial"/>
          <w:lang w:val="pt-BR"/>
        </w:rPr>
      </w:pPr>
    </w:p>
    <w:p w:rsidR="001909BF" w:rsidRPr="00307364" w:rsidRDefault="001909BF" w:rsidP="00D94F66">
      <w:pPr>
        <w:pStyle w:val="codigo"/>
        <w:rPr>
          <w:lang w:val="pt-BR"/>
        </w:rPr>
      </w:pPr>
      <w:r w:rsidRPr="00307364">
        <w:rPr>
          <w:rFonts w:eastAsia="Arial"/>
          <w:lang w:val="pt-BR"/>
        </w:rPr>
        <w:t>ps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-ef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|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grep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vnc</w:t>
      </w:r>
    </w:p>
    <w:p w:rsidR="00D94F66" w:rsidRPr="00307364" w:rsidRDefault="00D94F66" w:rsidP="00D94F66">
      <w:pPr>
        <w:pStyle w:val="codigo"/>
        <w:rPr>
          <w:lang w:val="pt-BR"/>
        </w:rPr>
      </w:pPr>
    </w:p>
    <w:p w:rsidR="001909BF" w:rsidRDefault="001909BF" w:rsidP="001909BF">
      <w:pPr>
        <w:rPr>
          <w:rFonts w:eastAsia="Arial" w:cs="Arial"/>
          <w:szCs w:val="22"/>
        </w:rPr>
      </w:pPr>
      <w:r>
        <w:rPr>
          <w:rFonts w:eastAsia="Arial" w:cs="Arial"/>
          <w:szCs w:val="22"/>
        </w:rPr>
        <w:t>É esperad</w:t>
      </w:r>
      <w:r w:rsidR="00377C11">
        <w:rPr>
          <w:rFonts w:eastAsia="Arial" w:cs="Arial"/>
          <w:szCs w:val="22"/>
        </w:rPr>
        <w:t>a</w:t>
      </w:r>
      <w:r>
        <w:rPr>
          <w:rFonts w:eastAsia="Arial" w:cs="Arial"/>
          <w:szCs w:val="22"/>
        </w:rPr>
        <w:t xml:space="preserve"> um</w:t>
      </w:r>
      <w:r w:rsidR="00377C11">
        <w:rPr>
          <w:rFonts w:eastAsia="Arial"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 w:rsidR="00377C11">
        <w:rPr>
          <w:rFonts w:eastAsia="Arial" w:cs="Arial"/>
          <w:szCs w:val="22"/>
        </w:rPr>
        <w:t>saída</w:t>
      </w:r>
      <w:r>
        <w:rPr>
          <w:rFonts w:eastAsia="Arial" w:cs="Arial"/>
          <w:szCs w:val="22"/>
        </w:rPr>
        <w:t xml:space="preserve"> do tipo:</w:t>
      </w:r>
    </w:p>
    <w:p w:rsidR="00D94F66" w:rsidRDefault="00D94F66" w:rsidP="001909BF">
      <w:pPr>
        <w:rPr>
          <w:rFonts w:ascii="Courier New" w:eastAsia="Arial" w:hAnsi="Courier New" w:cs="Courier New"/>
          <w:b/>
          <w:bCs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844"/>
      </w:tblGrid>
      <w:tr w:rsidR="001909BF" w:rsidRPr="00264001">
        <w:trPr>
          <w:tblHeader/>
        </w:trPr>
        <w:tc>
          <w:tcPr>
            <w:tcW w:w="88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909BF" w:rsidRPr="001909BF" w:rsidRDefault="001909BF" w:rsidP="001909BF">
            <w:pPr>
              <w:shd w:val="clear" w:color="auto" w:fill="C0C0C0"/>
              <w:snapToGrid w:val="0"/>
              <w:jc w:val="center"/>
              <w:rPr>
                <w:rFonts w:ascii="Courier New" w:eastAsia="Arial" w:hAnsi="Courier New" w:cs="Courier New"/>
                <w:szCs w:val="22"/>
                <w:lang w:val="en-US"/>
              </w:rPr>
            </w:pPr>
            <w:r w:rsidRPr="001909BF">
              <w:rPr>
                <w:rFonts w:ascii="Courier New" w:eastAsia="Arial" w:hAnsi="Courier New" w:cs="Courier New"/>
                <w:b/>
                <w:bCs/>
                <w:szCs w:val="22"/>
                <w:lang w:val="en-US"/>
              </w:rPr>
              <w:t>ps</w:t>
            </w:r>
            <w:r w:rsidRPr="001909BF">
              <w:rPr>
                <w:rFonts w:ascii="Courier New" w:eastAsia="Courier New" w:hAnsi="Courier New" w:cs="Courier New"/>
                <w:b/>
                <w:bCs/>
                <w:szCs w:val="22"/>
                <w:lang w:val="en-US"/>
              </w:rPr>
              <w:t xml:space="preserve"> </w:t>
            </w:r>
            <w:r w:rsidRPr="001909BF">
              <w:rPr>
                <w:rFonts w:ascii="Courier New" w:hAnsi="Courier New" w:cs="Courier New"/>
                <w:b/>
                <w:bCs/>
                <w:szCs w:val="22"/>
                <w:lang w:val="en-US"/>
              </w:rPr>
              <w:t>-ef</w:t>
            </w:r>
            <w:r w:rsidRPr="001909BF">
              <w:rPr>
                <w:rFonts w:ascii="Courier New" w:eastAsia="Courier New" w:hAnsi="Courier New" w:cs="Courier New"/>
                <w:b/>
                <w:bCs/>
                <w:szCs w:val="22"/>
                <w:lang w:val="en-US"/>
              </w:rPr>
              <w:t xml:space="preserve"> </w:t>
            </w:r>
            <w:r w:rsidRPr="001909BF">
              <w:rPr>
                <w:rFonts w:ascii="Courier New" w:hAnsi="Courier New" w:cs="Courier New"/>
                <w:b/>
                <w:bCs/>
                <w:szCs w:val="22"/>
                <w:lang w:val="en-US"/>
              </w:rPr>
              <w:t>|</w:t>
            </w:r>
            <w:r w:rsidRPr="001909BF">
              <w:rPr>
                <w:rFonts w:ascii="Courier New" w:eastAsia="Courier New" w:hAnsi="Courier New" w:cs="Courier New"/>
                <w:b/>
                <w:bCs/>
                <w:szCs w:val="22"/>
                <w:lang w:val="en-US"/>
              </w:rPr>
              <w:t xml:space="preserve"> </w:t>
            </w:r>
            <w:r w:rsidRPr="001909BF">
              <w:rPr>
                <w:rFonts w:ascii="Courier New" w:hAnsi="Courier New" w:cs="Courier New"/>
                <w:b/>
                <w:bCs/>
                <w:szCs w:val="22"/>
                <w:lang w:val="en-US"/>
              </w:rPr>
              <w:t>grep</w:t>
            </w:r>
            <w:r w:rsidRPr="001909BF">
              <w:rPr>
                <w:rFonts w:ascii="Courier New" w:eastAsia="Courier New" w:hAnsi="Courier New" w:cs="Courier New"/>
                <w:b/>
                <w:bCs/>
                <w:szCs w:val="22"/>
                <w:lang w:val="en-US"/>
              </w:rPr>
              <w:t xml:space="preserve"> </w:t>
            </w:r>
            <w:r w:rsidRPr="001909BF">
              <w:rPr>
                <w:rFonts w:ascii="Courier New" w:hAnsi="Courier New" w:cs="Courier New"/>
                <w:b/>
                <w:bCs/>
                <w:szCs w:val="22"/>
                <w:lang w:val="en-US"/>
              </w:rPr>
              <w:t>vnc</w:t>
            </w:r>
            <w:r w:rsidRPr="001909BF">
              <w:rPr>
                <w:rFonts w:ascii="Courier New" w:eastAsia="Courier New" w:hAnsi="Courier New" w:cs="Courier New"/>
                <w:szCs w:val="22"/>
                <w:lang w:val="en-US"/>
              </w:rPr>
              <w:t xml:space="preserve"> </w:t>
            </w:r>
            <w:r w:rsidRPr="001909BF">
              <w:rPr>
                <w:rFonts w:ascii="Courier New" w:hAnsi="Courier New" w:cs="Courier New"/>
                <w:szCs w:val="22"/>
                <w:lang w:val="en-US"/>
              </w:rPr>
              <w:t>(output)</w:t>
            </w:r>
          </w:p>
        </w:tc>
      </w:tr>
      <w:tr w:rsidR="001909BF" w:rsidRPr="00264001">
        <w:tc>
          <w:tcPr>
            <w:tcW w:w="8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909BF" w:rsidRPr="001909BF" w:rsidRDefault="001909BF" w:rsidP="00D94F66">
            <w:pPr>
              <w:pStyle w:val="CodigoTabela"/>
            </w:pPr>
            <w:r w:rsidRPr="001909BF">
              <w:rPr>
                <w:rFonts w:eastAsia="Arial"/>
              </w:rPr>
              <w:t>52</w:t>
            </w:r>
            <w:r w:rsidRPr="001909BF">
              <w:rPr>
                <w:rFonts w:eastAsia="Courier New"/>
              </w:rPr>
              <w:t xml:space="preserve">       </w:t>
            </w:r>
            <w:r w:rsidRPr="001909BF">
              <w:t>13575</w:t>
            </w:r>
            <w:r w:rsidRPr="001909BF">
              <w:rPr>
                <w:rFonts w:eastAsia="Courier New"/>
              </w:rPr>
              <w:t xml:space="preserve">     </w:t>
            </w:r>
            <w:r w:rsidRPr="001909BF">
              <w:t>1</w:t>
            </w:r>
            <w:r w:rsidRPr="001909BF">
              <w:rPr>
                <w:rFonts w:eastAsia="Courier New"/>
              </w:rPr>
              <w:t xml:space="preserve">  </w:t>
            </w:r>
            <w:r w:rsidRPr="001909BF">
              <w:t>0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Dec05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?</w:t>
            </w:r>
            <w:r w:rsidRPr="001909BF">
              <w:rPr>
                <w:rFonts w:eastAsia="Courier New"/>
              </w:rPr>
              <w:t xml:space="preserve">        </w:t>
            </w:r>
            <w:r w:rsidRPr="001909BF">
              <w:t>00:00:00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Xvnc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:50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-desktop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X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-httpd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/usr/share/vnc/classes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-auth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/usr/app/oracle/product/iAS10g/.Xauthority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-geometry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1276x1000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-depth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24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-pixelformat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rgb888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-rfbwait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120000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-rfbauth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/usr/app/oracle/product/iAS10g/.vnc/passwd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-rfbport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5950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-fp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/usr/X11R6/lib/X11/fonts/misc:unscaled,/usr/X11R6/lib/X11/fonts/local,/usr/X11R6/lib/X11/fonts/75dpi:unscaled,/usr/X11R6/lib/X11/fonts/100dpi:unscaled,/usr/X11R6/lib/X11/fonts/Type1,/usr/X11R6/lib/X11/fonts/URW,/usr/X11R6/lib/X11/fonts/Speedo,/usr/X11R6/lib/X11/fonts/truetype,/usr/X11R6/lib/X11/fonts/uni,/usr/X11R6/lib/X11/fonts/CID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-ac</w:t>
            </w:r>
          </w:p>
        </w:tc>
      </w:tr>
    </w:tbl>
    <w:p w:rsidR="001909BF" w:rsidRPr="001909BF" w:rsidRDefault="001909BF" w:rsidP="001909BF">
      <w:pPr>
        <w:rPr>
          <w:lang w:val="en-US"/>
        </w:rPr>
      </w:pPr>
    </w:p>
    <w:p w:rsidR="001909BF" w:rsidRDefault="001909BF" w:rsidP="001909BF">
      <w:r>
        <w:rPr>
          <w:rFonts w:eastAsia="Arial" w:cs="Arial"/>
          <w:szCs w:val="22"/>
        </w:rPr>
        <w:t xml:space="preserve">Caso o processo não esteja no ar, há instabilidade nos processos da aplicação. Pode-se observar usando o comando </w:t>
      </w:r>
      <w:r w:rsidRPr="00377C11">
        <w:rPr>
          <w:b/>
          <w:bCs/>
          <w:szCs w:val="28"/>
        </w:rPr>
        <w:t>opmnctl status</w:t>
      </w:r>
      <w:r>
        <w:rPr>
          <w:rFonts w:eastAsia="Arial" w:cs="Arial"/>
          <w:szCs w:val="22"/>
        </w:rPr>
        <w:t xml:space="preserve"> que a coluna </w:t>
      </w:r>
      <w:r w:rsidRPr="00377C11">
        <w:rPr>
          <w:b/>
          <w:bCs/>
          <w:szCs w:val="28"/>
        </w:rPr>
        <w:t>pid</w:t>
      </w:r>
      <w:r>
        <w:rPr>
          <w:rFonts w:eastAsia="Arial" w:cs="Arial"/>
          <w:szCs w:val="22"/>
        </w:rPr>
        <w:t xml:space="preserve"> muda, indicando que os processos estão reiniciando espontaneamente, provocando intermitência na aplicação. </w:t>
      </w:r>
    </w:p>
    <w:p w:rsidR="001909BF" w:rsidRDefault="001909BF" w:rsidP="001909BF">
      <w:pPr>
        <w:rPr>
          <w:rFonts w:eastAsia="Arial" w:cs="Arial"/>
          <w:szCs w:val="22"/>
        </w:rPr>
      </w:pPr>
      <w:r>
        <w:rPr>
          <w:rFonts w:eastAsia="Arial" w:cs="Arial"/>
          <w:szCs w:val="22"/>
        </w:rPr>
        <w:t>Caso não esteja ativo, executar o comando</w:t>
      </w:r>
      <w:r w:rsidR="00EF5A25" w:rsidRPr="00EF5A25">
        <w:t xml:space="preserve"> </w:t>
      </w:r>
      <w:r w:rsidR="00377C11">
        <w:rPr>
          <w:rFonts w:eastAsia="Arial" w:cs="Arial"/>
          <w:szCs w:val="22"/>
        </w:rPr>
        <w:t xml:space="preserve">a partir da </w:t>
      </w:r>
      <w:r w:rsidR="00EF5A25" w:rsidRPr="00EF5A25">
        <w:rPr>
          <w:rFonts w:eastAsia="Arial" w:cs="Arial"/>
          <w:szCs w:val="22"/>
        </w:rPr>
        <w:t xml:space="preserve">conta </w:t>
      </w:r>
      <w:r w:rsidR="00EF5A25" w:rsidRPr="00377C11">
        <w:rPr>
          <w:b/>
          <w:bCs/>
          <w:szCs w:val="28"/>
        </w:rPr>
        <w:t>root</w:t>
      </w:r>
      <w:r w:rsidR="00EF5A25">
        <w:rPr>
          <w:rFonts w:eastAsia="Arial" w:cs="Arial"/>
          <w:szCs w:val="22"/>
        </w:rPr>
        <w:t xml:space="preserve"> </w:t>
      </w:r>
      <w:r>
        <w:rPr>
          <w:rFonts w:eastAsia="Arial" w:cs="Arial"/>
          <w:szCs w:val="22"/>
        </w:rPr>
        <w:t>:</w:t>
      </w:r>
    </w:p>
    <w:p w:rsidR="00D94F66" w:rsidRPr="00EF5A25" w:rsidRDefault="00D94F66" w:rsidP="00D94F66">
      <w:pPr>
        <w:pStyle w:val="codigo"/>
        <w:rPr>
          <w:rFonts w:eastAsia="Arial"/>
          <w:lang w:val="pt-BR"/>
        </w:rPr>
      </w:pPr>
    </w:p>
    <w:p w:rsidR="001909BF" w:rsidRDefault="001909BF" w:rsidP="00D94F66">
      <w:pPr>
        <w:pStyle w:val="codigo"/>
      </w:pPr>
      <w:r w:rsidRPr="00BD4820">
        <w:rPr>
          <w:rFonts w:eastAsia="Arial"/>
        </w:rPr>
        <w:t>/etc/init.d/vnc</w:t>
      </w:r>
      <w:r w:rsidRPr="00BD4820">
        <w:rPr>
          <w:rFonts w:eastAsia="Courier New"/>
        </w:rPr>
        <w:t xml:space="preserve"> </w:t>
      </w:r>
      <w:r w:rsidRPr="00BD4820">
        <w:t>start</w:t>
      </w:r>
    </w:p>
    <w:p w:rsidR="00D94F66" w:rsidRPr="00BD4820" w:rsidRDefault="00D94F66" w:rsidP="00D94F66">
      <w:pPr>
        <w:pStyle w:val="codigo"/>
      </w:pPr>
    </w:p>
    <w:p w:rsidR="001909BF" w:rsidRDefault="00BD4820" w:rsidP="00BD4820">
      <w:pPr>
        <w:pStyle w:val="Ttulo4"/>
      </w:pPr>
      <w:r w:rsidRPr="00BD4820">
        <w:rPr>
          <w:lang w:val="en-US"/>
        </w:rPr>
        <w:t xml:space="preserve">2.1.2.5. </w:t>
      </w:r>
      <w:r w:rsidR="001909BF">
        <w:t>Apache (sistema operacional)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Verificar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processo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 w:rsidRPr="00377C11">
        <w:rPr>
          <w:rFonts w:cs="Arial"/>
          <w:b/>
          <w:szCs w:val="22"/>
        </w:rPr>
        <w:t>Apache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sistema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operacional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está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ativo,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executando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comando</w:t>
      </w:r>
      <w:r w:rsidR="00EF5A25">
        <w:rPr>
          <w:rFonts w:cs="Arial"/>
          <w:szCs w:val="22"/>
        </w:rPr>
        <w:t xml:space="preserve"> </w:t>
      </w:r>
      <w:r w:rsidR="00377C11">
        <w:rPr>
          <w:rFonts w:eastAsia="Arial" w:cs="Arial"/>
          <w:szCs w:val="22"/>
        </w:rPr>
        <w:t xml:space="preserve">a partir da </w:t>
      </w:r>
      <w:r w:rsidR="00377C11" w:rsidRPr="00EF5A25">
        <w:rPr>
          <w:rFonts w:eastAsia="Arial" w:cs="Arial"/>
          <w:szCs w:val="22"/>
        </w:rPr>
        <w:t xml:space="preserve">conta </w:t>
      </w:r>
      <w:r w:rsidR="00377C11" w:rsidRPr="00377C11">
        <w:rPr>
          <w:b/>
          <w:bCs/>
          <w:szCs w:val="28"/>
        </w:rPr>
        <w:t>root</w:t>
      </w:r>
      <w:r>
        <w:rPr>
          <w:rFonts w:cs="Arial"/>
          <w:szCs w:val="22"/>
        </w:rPr>
        <w:t>:</w:t>
      </w:r>
    </w:p>
    <w:p w:rsidR="00D94F66" w:rsidRPr="00EF5A25" w:rsidRDefault="00D94F66" w:rsidP="00D94F66">
      <w:pPr>
        <w:pStyle w:val="codigo"/>
        <w:rPr>
          <w:lang w:val="pt-BR"/>
        </w:rPr>
      </w:pPr>
    </w:p>
    <w:p w:rsidR="001909BF" w:rsidRPr="00307364" w:rsidRDefault="001909BF" w:rsidP="00D94F66">
      <w:pPr>
        <w:pStyle w:val="codigo"/>
        <w:rPr>
          <w:lang w:val="pt-BR"/>
        </w:rPr>
      </w:pPr>
      <w:r w:rsidRPr="00307364">
        <w:rPr>
          <w:lang w:val="pt-BR"/>
        </w:rPr>
        <w:t>/etc/init.d/apache2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status</w:t>
      </w:r>
    </w:p>
    <w:p w:rsidR="00D94F66" w:rsidRPr="00307364" w:rsidRDefault="00D94F66" w:rsidP="00D94F66">
      <w:pPr>
        <w:pStyle w:val="codigo"/>
        <w:rPr>
          <w:rFonts w:cs="Arial"/>
          <w:lang w:val="pt-BR"/>
        </w:rPr>
      </w:pPr>
    </w:p>
    <w:p w:rsidR="001909BF" w:rsidRDefault="001909BF" w:rsidP="001909BF">
      <w:pPr>
        <w:rPr>
          <w:rFonts w:ascii="Courier New" w:hAnsi="Courier New" w:cs="Courier New"/>
          <w:szCs w:val="22"/>
        </w:rPr>
      </w:pP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resposta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deve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ser:</w:t>
      </w:r>
    </w:p>
    <w:p w:rsidR="00D94F66" w:rsidRPr="00307364" w:rsidRDefault="00D94F66" w:rsidP="00D94F66">
      <w:pPr>
        <w:pStyle w:val="codigo"/>
        <w:rPr>
          <w:lang w:val="pt-BR"/>
        </w:rPr>
      </w:pPr>
    </w:p>
    <w:p w:rsidR="001909BF" w:rsidRPr="00307364" w:rsidRDefault="001909BF" w:rsidP="00D94F66">
      <w:pPr>
        <w:pStyle w:val="codigo"/>
        <w:rPr>
          <w:rFonts w:cs="Arial"/>
          <w:lang w:val="pt-BR"/>
        </w:rPr>
      </w:pPr>
      <w:r w:rsidRPr="00307364">
        <w:rPr>
          <w:lang w:val="pt-BR"/>
        </w:rPr>
        <w:t>Checking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for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httpd2:</w:t>
      </w:r>
      <w:r w:rsidRPr="00307364">
        <w:rPr>
          <w:rFonts w:eastAsia="Courier New"/>
          <w:lang w:val="pt-BR"/>
        </w:rPr>
        <w:t xml:space="preserve">                                   </w:t>
      </w:r>
      <w:r w:rsidRPr="00307364">
        <w:rPr>
          <w:lang w:val="pt-BR"/>
        </w:rPr>
        <w:t>running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apache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sistema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operacional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está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ativo,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acessar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sistema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pelo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alias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web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http://si3.nome.dominio.completo,</w:t>
      </w:r>
      <w:r w:rsidR="00377C11"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ocorrerá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erro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por</w:t>
      </w:r>
      <w:r>
        <w:rPr>
          <w:rFonts w:eastAsia="Arial" w:cs="Arial"/>
          <w:szCs w:val="22"/>
        </w:rPr>
        <w:t xml:space="preserve"> </w:t>
      </w:r>
      <w:r w:rsidR="00377C11">
        <w:rPr>
          <w:rFonts w:cs="Arial"/>
          <w:szCs w:val="22"/>
        </w:rPr>
        <w:t>timeout.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Caso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apache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esteja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ativo,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executar</w:t>
      </w:r>
      <w:r w:rsidR="00EF5A25" w:rsidRPr="00EF5A25">
        <w:t xml:space="preserve"> </w:t>
      </w:r>
      <w:r w:rsidR="00377C11">
        <w:rPr>
          <w:rFonts w:eastAsia="Arial" w:cs="Arial"/>
          <w:szCs w:val="22"/>
        </w:rPr>
        <w:t xml:space="preserve">a partir da </w:t>
      </w:r>
      <w:r w:rsidR="00377C11" w:rsidRPr="00EF5A25">
        <w:rPr>
          <w:rFonts w:eastAsia="Arial" w:cs="Arial"/>
          <w:szCs w:val="22"/>
        </w:rPr>
        <w:t xml:space="preserve">conta </w:t>
      </w:r>
      <w:r w:rsidR="00377C11" w:rsidRPr="00377C11">
        <w:rPr>
          <w:b/>
          <w:bCs/>
          <w:szCs w:val="28"/>
        </w:rPr>
        <w:t>root</w:t>
      </w:r>
      <w:r>
        <w:rPr>
          <w:rFonts w:cs="Arial"/>
          <w:szCs w:val="22"/>
        </w:rPr>
        <w:t>:</w:t>
      </w:r>
    </w:p>
    <w:p w:rsidR="00D94F66" w:rsidRPr="00EF5A25" w:rsidRDefault="00D94F66" w:rsidP="00D94F66">
      <w:pPr>
        <w:pStyle w:val="codigo"/>
        <w:rPr>
          <w:lang w:val="pt-BR"/>
        </w:rPr>
      </w:pPr>
    </w:p>
    <w:p w:rsidR="001909BF" w:rsidRPr="00BD4820" w:rsidRDefault="001909BF" w:rsidP="00D94F66">
      <w:pPr>
        <w:pStyle w:val="codigo"/>
      </w:pPr>
      <w:r w:rsidRPr="00BD4820">
        <w:t>/etc/init.d/apache2</w:t>
      </w:r>
      <w:r w:rsidRPr="00BD4820">
        <w:rPr>
          <w:rFonts w:eastAsia="Courier New"/>
        </w:rPr>
        <w:t xml:space="preserve"> </w:t>
      </w:r>
      <w:r w:rsidRPr="00BD4820">
        <w:t>start</w:t>
      </w:r>
    </w:p>
    <w:p w:rsidR="001909BF" w:rsidRDefault="00BD4820" w:rsidP="00BD4820">
      <w:pPr>
        <w:pStyle w:val="Ttulo4"/>
        <w:suppressAutoHyphens/>
        <w:jc w:val="left"/>
      </w:pPr>
      <w:r w:rsidRPr="00307364">
        <w:rPr>
          <w:lang w:val="en-US"/>
        </w:rPr>
        <w:t xml:space="preserve">2.1.2.6. </w:t>
      </w:r>
      <w:r w:rsidR="001909BF">
        <w:t>Cron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Verificar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processo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 w:rsidR="00377C11">
        <w:rPr>
          <w:rFonts w:cs="Arial"/>
          <w:b/>
          <w:szCs w:val="22"/>
        </w:rPr>
        <w:t>C</w:t>
      </w:r>
      <w:r w:rsidRPr="00377C11">
        <w:rPr>
          <w:rFonts w:cs="Arial"/>
          <w:b/>
          <w:szCs w:val="22"/>
        </w:rPr>
        <w:t>ron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está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ativo,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executando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comando</w:t>
      </w:r>
      <w:r w:rsidR="00EF5A25">
        <w:rPr>
          <w:rFonts w:cs="Arial"/>
          <w:szCs w:val="22"/>
        </w:rPr>
        <w:t xml:space="preserve"> </w:t>
      </w:r>
      <w:r w:rsidR="00EF5A25" w:rsidRPr="00EF5A25">
        <w:rPr>
          <w:rFonts w:cs="Arial"/>
          <w:szCs w:val="22"/>
        </w:rPr>
        <w:t>em conta sem privilégios:</w:t>
      </w:r>
    </w:p>
    <w:p w:rsidR="00D94F66" w:rsidRPr="00EF5A25" w:rsidRDefault="00D94F66" w:rsidP="00D94F66">
      <w:pPr>
        <w:pStyle w:val="codigo"/>
        <w:rPr>
          <w:lang w:val="pt-BR"/>
        </w:rPr>
      </w:pPr>
    </w:p>
    <w:p w:rsidR="001909BF" w:rsidRPr="00307364" w:rsidRDefault="001909BF" w:rsidP="00D94F66">
      <w:pPr>
        <w:pStyle w:val="codigo"/>
        <w:rPr>
          <w:lang w:val="pt-BR"/>
        </w:rPr>
      </w:pPr>
      <w:r w:rsidRPr="00307364">
        <w:rPr>
          <w:lang w:val="pt-BR"/>
        </w:rPr>
        <w:t>ps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-ef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|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grep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cron</w:t>
      </w:r>
    </w:p>
    <w:p w:rsidR="00D94F66" w:rsidRPr="00307364" w:rsidRDefault="00D94F66" w:rsidP="00D94F66">
      <w:pPr>
        <w:pStyle w:val="codigo"/>
        <w:rPr>
          <w:rFonts w:cs="Arial"/>
          <w:lang w:val="pt-BR"/>
        </w:rPr>
      </w:pP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resposta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deve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semelhante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a:</w:t>
      </w:r>
    </w:p>
    <w:p w:rsidR="00D94F66" w:rsidRPr="00307364" w:rsidRDefault="00D94F66" w:rsidP="00D94F66">
      <w:pPr>
        <w:pStyle w:val="codigo"/>
        <w:rPr>
          <w:lang w:val="pt-BR"/>
        </w:rPr>
      </w:pPr>
    </w:p>
    <w:p w:rsidR="001909BF" w:rsidRPr="00307364" w:rsidRDefault="001909BF" w:rsidP="00D94F66">
      <w:pPr>
        <w:pStyle w:val="codigo"/>
        <w:rPr>
          <w:lang w:val="pt-BR"/>
        </w:rPr>
      </w:pPr>
      <w:r w:rsidRPr="00307364">
        <w:rPr>
          <w:lang w:val="pt-BR"/>
        </w:rPr>
        <w:t>root</w:t>
      </w:r>
      <w:r w:rsidRPr="00307364">
        <w:rPr>
          <w:rFonts w:eastAsia="Courier New"/>
          <w:lang w:val="pt-BR"/>
        </w:rPr>
        <w:t xml:space="preserve">      </w:t>
      </w:r>
      <w:r w:rsidRPr="00307364">
        <w:rPr>
          <w:lang w:val="pt-BR"/>
        </w:rPr>
        <w:t>5466</w:t>
      </w:r>
      <w:r w:rsidRPr="00307364">
        <w:rPr>
          <w:rFonts w:eastAsia="Courier New"/>
          <w:lang w:val="pt-BR"/>
        </w:rPr>
        <w:t xml:space="preserve">     </w:t>
      </w:r>
      <w:r w:rsidRPr="00307364">
        <w:rPr>
          <w:lang w:val="pt-BR"/>
        </w:rPr>
        <w:t>1</w:t>
      </w:r>
      <w:r w:rsidRPr="00307364">
        <w:rPr>
          <w:rFonts w:eastAsia="Courier New"/>
          <w:lang w:val="pt-BR"/>
        </w:rPr>
        <w:t xml:space="preserve">  </w:t>
      </w:r>
      <w:r w:rsidRPr="00307364">
        <w:rPr>
          <w:lang w:val="pt-BR"/>
        </w:rPr>
        <w:t>0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Jan09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?</w:t>
      </w:r>
      <w:r w:rsidRPr="00307364">
        <w:rPr>
          <w:rFonts w:eastAsia="Courier New"/>
          <w:lang w:val="pt-BR"/>
        </w:rPr>
        <w:t xml:space="preserve">        </w:t>
      </w:r>
      <w:r w:rsidRPr="00307364">
        <w:rPr>
          <w:lang w:val="pt-BR"/>
        </w:rPr>
        <w:t>00:00:00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/usr/sbin/cron</w:t>
      </w:r>
    </w:p>
    <w:p w:rsidR="00D94F66" w:rsidRPr="00307364" w:rsidRDefault="00D94F66" w:rsidP="00D94F66">
      <w:pPr>
        <w:pStyle w:val="codigo"/>
        <w:rPr>
          <w:rFonts w:cs="Arial"/>
          <w:lang w:val="pt-BR"/>
        </w:rPr>
      </w:pP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Caso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esteja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ativo,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tarefas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automáticas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sistema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remover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logs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antigos,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ou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realizar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backup,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executadas.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Caso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 w:rsidR="00377C11" w:rsidRPr="00377C11">
        <w:rPr>
          <w:rFonts w:eastAsia="Arial" w:cs="Arial"/>
          <w:b/>
          <w:szCs w:val="22"/>
        </w:rPr>
        <w:t>C</w:t>
      </w:r>
      <w:r w:rsidRPr="00377C11">
        <w:rPr>
          <w:rFonts w:cs="Arial"/>
          <w:b/>
          <w:szCs w:val="22"/>
        </w:rPr>
        <w:t>ron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esteja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ativo,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executar</w:t>
      </w:r>
      <w:r w:rsidR="00EF5A25">
        <w:rPr>
          <w:rFonts w:cs="Arial"/>
          <w:szCs w:val="22"/>
        </w:rPr>
        <w:t xml:space="preserve"> </w:t>
      </w:r>
      <w:r w:rsidR="00377C11">
        <w:rPr>
          <w:rFonts w:eastAsia="Arial" w:cs="Arial"/>
          <w:szCs w:val="22"/>
        </w:rPr>
        <w:t xml:space="preserve">a partir da </w:t>
      </w:r>
      <w:r w:rsidR="00377C11" w:rsidRPr="00EF5A25">
        <w:rPr>
          <w:rFonts w:eastAsia="Arial" w:cs="Arial"/>
          <w:szCs w:val="22"/>
        </w:rPr>
        <w:t xml:space="preserve">conta </w:t>
      </w:r>
      <w:r w:rsidR="00377C11" w:rsidRPr="00377C11">
        <w:rPr>
          <w:b/>
          <w:bCs/>
          <w:szCs w:val="28"/>
        </w:rPr>
        <w:t>root</w:t>
      </w:r>
      <w:r w:rsidR="00377C11">
        <w:rPr>
          <w:b/>
          <w:bCs/>
          <w:szCs w:val="28"/>
        </w:rPr>
        <w:t xml:space="preserve"> </w:t>
      </w:r>
      <w:r w:rsidR="00377C11" w:rsidRPr="00377C11">
        <w:rPr>
          <w:bCs/>
          <w:szCs w:val="28"/>
        </w:rPr>
        <w:t>:</w:t>
      </w:r>
    </w:p>
    <w:p w:rsidR="00D94F66" w:rsidRPr="00EF5A25" w:rsidRDefault="00D94F66" w:rsidP="00D94F66">
      <w:pPr>
        <w:pStyle w:val="codigo"/>
        <w:rPr>
          <w:lang w:val="pt-BR"/>
        </w:rPr>
      </w:pPr>
    </w:p>
    <w:p w:rsidR="001909BF" w:rsidRDefault="001909BF" w:rsidP="00D94F66">
      <w:pPr>
        <w:pStyle w:val="codigo"/>
        <w:rPr>
          <w:rFonts w:cs="Arial"/>
        </w:rPr>
      </w:pPr>
      <w:r>
        <w:t>/etc/init.d/cron</w:t>
      </w:r>
      <w:r>
        <w:rPr>
          <w:rFonts w:eastAsia="Courier New"/>
        </w:rPr>
        <w:t xml:space="preserve"> </w:t>
      </w:r>
      <w:r>
        <w:t>restart</w:t>
      </w:r>
    </w:p>
    <w:p w:rsidR="001909BF" w:rsidRPr="00307364" w:rsidRDefault="001909BF" w:rsidP="001909BF">
      <w:pPr>
        <w:rPr>
          <w:rFonts w:cs="Arial"/>
          <w:szCs w:val="22"/>
          <w:lang w:val="en-US"/>
        </w:rPr>
      </w:pPr>
    </w:p>
    <w:p w:rsidR="001909BF" w:rsidRDefault="00BD4820" w:rsidP="00BD4820">
      <w:pPr>
        <w:pStyle w:val="Ttulo3"/>
        <w:suppressAutoHyphens/>
        <w:jc w:val="left"/>
      </w:pPr>
      <w:bookmarkStart w:id="20" w:name="_Toc335324402"/>
      <w:r w:rsidRPr="00307364">
        <w:rPr>
          <w:lang w:val="en-US"/>
        </w:rPr>
        <w:t>2.1.3.</w:t>
      </w:r>
      <w:r w:rsidRPr="00307364">
        <w:rPr>
          <w:lang w:val="en-US"/>
        </w:rPr>
        <w:tab/>
      </w:r>
      <w:r w:rsidR="001909BF">
        <w:t>Desativação</w:t>
      </w:r>
      <w:r w:rsidR="001909BF">
        <w:rPr>
          <w:rFonts w:eastAsia="Arial"/>
        </w:rPr>
        <w:t xml:space="preserve"> </w:t>
      </w:r>
      <w:r w:rsidR="001909BF">
        <w:t>dos</w:t>
      </w:r>
      <w:r w:rsidR="001909BF">
        <w:rPr>
          <w:rFonts w:eastAsia="Arial"/>
        </w:rPr>
        <w:t xml:space="preserve"> </w:t>
      </w:r>
      <w:r w:rsidR="001909BF">
        <w:t>processos</w:t>
      </w:r>
      <w:r w:rsidR="001909BF">
        <w:rPr>
          <w:rFonts w:eastAsia="Arial"/>
        </w:rPr>
        <w:t xml:space="preserve"> </w:t>
      </w:r>
      <w:r w:rsidR="001909BF">
        <w:t>do</w:t>
      </w:r>
      <w:r w:rsidR="001909BF">
        <w:rPr>
          <w:rFonts w:eastAsia="Arial"/>
        </w:rPr>
        <w:t xml:space="preserve"> </w:t>
      </w:r>
      <w:r w:rsidR="001909BF">
        <w:t>SI</w:t>
      </w:r>
      <w:r w:rsidR="00307364">
        <w:t>³</w:t>
      </w:r>
      <w:r w:rsidR="001909BF">
        <w:rPr>
          <w:rFonts w:eastAsia="Arial"/>
        </w:rPr>
        <w:t xml:space="preserve"> </w:t>
      </w:r>
      <w:r w:rsidR="001909BF">
        <w:t>e</w:t>
      </w:r>
      <w:r w:rsidR="001909BF">
        <w:rPr>
          <w:rFonts w:eastAsia="Arial"/>
        </w:rPr>
        <w:t xml:space="preserve"> </w:t>
      </w:r>
      <w:r w:rsidR="001909BF">
        <w:t>do</w:t>
      </w:r>
      <w:r w:rsidR="001909BF">
        <w:rPr>
          <w:rFonts w:eastAsia="Arial"/>
        </w:rPr>
        <w:t xml:space="preserve"> </w:t>
      </w:r>
      <w:r w:rsidR="001909BF">
        <w:t>servidor</w:t>
      </w:r>
      <w:bookmarkEnd w:id="20"/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alguns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momentos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há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necessidade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desativar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serviços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aplicação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ou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servidor</w:t>
      </w:r>
      <w:r>
        <w:rPr>
          <w:rFonts w:eastAsia="Arial" w:cs="Arial"/>
          <w:szCs w:val="22"/>
        </w:rPr>
        <w:t xml:space="preserve"> </w:t>
      </w:r>
      <w:smartTag w:uri="urn:schemas-microsoft-com:office:smarttags" w:element="PersonName">
        <w:smartTagPr>
          <w:attr w:name="ProductID" w:val="em si. Nesse"/>
        </w:smartTagPr>
        <w:r>
          <w:rPr>
            <w:rFonts w:cs="Arial"/>
            <w:szCs w:val="22"/>
          </w:rPr>
          <w:t>em</w:t>
        </w:r>
        <w:r>
          <w:rPr>
            <w:rFonts w:eastAsia="Arial" w:cs="Arial"/>
            <w:szCs w:val="22"/>
          </w:rPr>
          <w:t xml:space="preserve"> </w:t>
        </w:r>
        <w:r>
          <w:rPr>
            <w:rFonts w:cs="Arial"/>
            <w:szCs w:val="22"/>
          </w:rPr>
          <w:t>si.</w:t>
        </w:r>
        <w:r>
          <w:rPr>
            <w:rFonts w:eastAsia="Arial" w:cs="Arial"/>
            <w:szCs w:val="22"/>
          </w:rPr>
          <w:t xml:space="preserve"> </w:t>
        </w:r>
        <w:r>
          <w:rPr>
            <w:rFonts w:cs="Arial"/>
            <w:szCs w:val="22"/>
          </w:rPr>
          <w:t>Nesse</w:t>
        </w:r>
      </w:smartTag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caso,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executar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procedimentos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seções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seguir.</w:t>
      </w:r>
    </w:p>
    <w:p w:rsidR="001909BF" w:rsidRDefault="001909BF" w:rsidP="001909BF">
      <w:pPr>
        <w:rPr>
          <w:rFonts w:cs="Arial"/>
          <w:szCs w:val="22"/>
        </w:rPr>
      </w:pPr>
    </w:p>
    <w:p w:rsidR="001909BF" w:rsidRDefault="00BD4820" w:rsidP="00BD4820">
      <w:pPr>
        <w:pStyle w:val="Ttulo4"/>
        <w:suppressAutoHyphens/>
        <w:jc w:val="left"/>
      </w:pPr>
      <w:r>
        <w:t xml:space="preserve">2.1.3.1. </w:t>
      </w:r>
      <w:r w:rsidR="001909BF">
        <w:t>Aplicação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desabilitar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apenas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algum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processos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aplicação,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inicialmente,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utilize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pela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conta</w:t>
      </w:r>
      <w:r>
        <w:rPr>
          <w:rFonts w:eastAsia="Arial" w:cs="Arial"/>
          <w:szCs w:val="22"/>
        </w:rPr>
        <w:t xml:space="preserve"> </w:t>
      </w:r>
      <w:r w:rsidRPr="00377C11">
        <w:rPr>
          <w:rFonts w:cs="Arial"/>
          <w:b/>
          <w:szCs w:val="22"/>
        </w:rPr>
        <w:t>oraweb10g</w:t>
      </w:r>
      <w:r w:rsidRPr="00377C11">
        <w:rPr>
          <w:rFonts w:eastAsia="Arial" w:cs="Arial"/>
          <w:b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comando:</w:t>
      </w:r>
    </w:p>
    <w:p w:rsidR="00AC3BEE" w:rsidRPr="00307364" w:rsidRDefault="00AC3BEE" w:rsidP="00AC3BEE">
      <w:pPr>
        <w:pStyle w:val="codigo"/>
        <w:rPr>
          <w:lang w:val="pt-BR"/>
        </w:rPr>
      </w:pPr>
    </w:p>
    <w:p w:rsidR="001909BF" w:rsidRPr="00307364" w:rsidRDefault="001909BF" w:rsidP="00AC3BEE">
      <w:pPr>
        <w:pStyle w:val="codigo"/>
        <w:rPr>
          <w:rFonts w:cs="Arial"/>
          <w:lang w:val="pt-BR"/>
        </w:rPr>
      </w:pPr>
      <w:r w:rsidRPr="00307364">
        <w:rPr>
          <w:lang w:val="pt-BR"/>
        </w:rPr>
        <w:t>opmnctl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status</w:t>
      </w:r>
    </w:p>
    <w:p w:rsidR="001909BF" w:rsidRDefault="001909BF" w:rsidP="001909BF">
      <w:pPr>
        <w:rPr>
          <w:rFonts w:cs="Arial"/>
          <w:szCs w:val="22"/>
        </w:rPr>
      </w:pPr>
    </w:p>
    <w:p w:rsidR="001909BF" w:rsidRDefault="001909BF" w:rsidP="001909BF">
      <w:pPr>
        <w:rPr>
          <w:rFonts w:eastAsia="Arial" w:cs="Arial"/>
          <w:szCs w:val="22"/>
        </w:rPr>
      </w:pP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saída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deve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semelhante</w:t>
      </w:r>
      <w:r>
        <w:rPr>
          <w:rFonts w:eastAsia="Arial" w:cs="Arial"/>
          <w:szCs w:val="22"/>
        </w:rPr>
        <w:t xml:space="preserve"> </w:t>
      </w:r>
      <w:r w:rsidR="00377C11">
        <w:rPr>
          <w:rFonts w:cs="Arial"/>
          <w:szCs w:val="22"/>
        </w:rPr>
        <w:t>à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seguinte:</w:t>
      </w:r>
      <w:r>
        <w:rPr>
          <w:rFonts w:eastAsia="Arial" w:cs="Arial"/>
          <w:szCs w:val="22"/>
        </w:rPr>
        <w:t xml:space="preserve"> </w:t>
      </w:r>
    </w:p>
    <w:p w:rsidR="00AC3BEE" w:rsidRDefault="00AC3BEE" w:rsidP="001909BF">
      <w:pPr>
        <w:rPr>
          <w:rFonts w:ascii="Courier New" w:hAnsi="Courier New" w:cs="Courier New"/>
          <w:b/>
          <w:bCs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850"/>
      </w:tblGrid>
      <w:tr w:rsidR="001909BF" w:rsidRPr="00264001">
        <w:trPr>
          <w:tblHeader/>
        </w:trPr>
        <w:tc>
          <w:tcPr>
            <w:tcW w:w="88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909BF" w:rsidRPr="001909BF" w:rsidRDefault="001909BF" w:rsidP="001909BF">
            <w:pPr>
              <w:shd w:val="clear" w:color="auto" w:fill="C0C0C0"/>
              <w:snapToGrid w:val="0"/>
              <w:jc w:val="center"/>
              <w:rPr>
                <w:rFonts w:ascii="Courier New" w:hAnsi="Courier New" w:cs="Courier New"/>
                <w:szCs w:val="22"/>
                <w:lang w:val="en-US"/>
              </w:rPr>
            </w:pPr>
            <w:r w:rsidRPr="001909BF">
              <w:rPr>
                <w:rFonts w:ascii="Courier New" w:hAnsi="Courier New" w:cs="Courier New"/>
                <w:b/>
                <w:bCs/>
                <w:szCs w:val="22"/>
                <w:lang w:val="en-US"/>
              </w:rPr>
              <w:t>~/opmn/bin/opmnctl</w:t>
            </w:r>
            <w:r w:rsidRPr="001909BF">
              <w:rPr>
                <w:rFonts w:ascii="Courier New" w:eastAsia="Courier New" w:hAnsi="Courier New" w:cs="Courier New"/>
                <w:b/>
                <w:bCs/>
                <w:szCs w:val="22"/>
                <w:lang w:val="en-US"/>
              </w:rPr>
              <w:t xml:space="preserve"> </w:t>
            </w:r>
            <w:r w:rsidRPr="001909BF">
              <w:rPr>
                <w:rFonts w:ascii="Courier New" w:hAnsi="Courier New" w:cs="Courier New"/>
                <w:b/>
                <w:bCs/>
                <w:szCs w:val="22"/>
                <w:lang w:val="en-US"/>
              </w:rPr>
              <w:t>status</w:t>
            </w:r>
            <w:r w:rsidRPr="001909BF">
              <w:rPr>
                <w:rFonts w:ascii="Courier New" w:eastAsia="Courier New" w:hAnsi="Courier New" w:cs="Courier New"/>
                <w:szCs w:val="22"/>
                <w:lang w:val="en-US"/>
              </w:rPr>
              <w:t xml:space="preserve"> </w:t>
            </w:r>
            <w:r w:rsidRPr="001909BF">
              <w:rPr>
                <w:rFonts w:ascii="Courier New" w:hAnsi="Courier New" w:cs="Courier New"/>
                <w:szCs w:val="22"/>
                <w:lang w:val="en-US"/>
              </w:rPr>
              <w:t>(output)</w:t>
            </w:r>
          </w:p>
        </w:tc>
      </w:tr>
      <w:tr w:rsidR="001909BF">
        <w:tc>
          <w:tcPr>
            <w:tcW w:w="8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909BF" w:rsidRPr="001909BF" w:rsidRDefault="001909BF" w:rsidP="00AC3BEE">
            <w:pPr>
              <w:pStyle w:val="CodigoTabela"/>
            </w:pPr>
            <w:r w:rsidRPr="001909BF">
              <w:t>Processes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in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Instance: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instance.servidor1.nome.dominio.completo</w:t>
            </w:r>
          </w:p>
          <w:p w:rsidR="001909BF" w:rsidRPr="001909BF" w:rsidRDefault="001909BF" w:rsidP="00AC3BEE">
            <w:pPr>
              <w:pStyle w:val="CodigoTabela"/>
              <w:rPr>
                <w:rFonts w:eastAsia="Courier New"/>
              </w:rPr>
            </w:pPr>
            <w:r w:rsidRPr="001909BF">
              <w:t>-------------------+--------------------+---------+---------</w:t>
            </w:r>
            <w:r w:rsidRPr="001909BF">
              <w:rPr>
                <w:rFonts w:eastAsia="Courier New"/>
              </w:rPr>
              <w:t xml:space="preserve"> </w:t>
            </w:r>
          </w:p>
          <w:p w:rsidR="001909BF" w:rsidRPr="001909BF" w:rsidRDefault="001909BF" w:rsidP="00AC3BEE">
            <w:pPr>
              <w:pStyle w:val="CodigoTabela"/>
              <w:rPr>
                <w:rFonts w:eastAsia="Courier New"/>
              </w:rPr>
            </w:pPr>
            <w:r w:rsidRPr="001909BF">
              <w:t>ias-component</w:t>
            </w:r>
            <w:r w:rsidRPr="001909BF">
              <w:rPr>
                <w:rFonts w:eastAsia="Courier New"/>
              </w:rPr>
              <w:t xml:space="preserve">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process-type</w:t>
            </w:r>
            <w:r w:rsidRPr="001909BF">
              <w:rPr>
                <w:rFonts w:eastAsia="Courier New"/>
              </w:rPr>
              <w:t xml:space="preserve"> 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    </w:t>
            </w:r>
            <w:r w:rsidRPr="001909BF">
              <w:t>pid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status</w:t>
            </w:r>
            <w:r w:rsidRPr="001909BF">
              <w:rPr>
                <w:rFonts w:eastAsia="Courier New"/>
              </w:rPr>
              <w:t xml:space="preserve">  </w:t>
            </w:r>
          </w:p>
          <w:p w:rsidR="001909BF" w:rsidRPr="001909BF" w:rsidRDefault="001909BF" w:rsidP="00AC3BEE">
            <w:pPr>
              <w:pStyle w:val="CodigoTabela"/>
            </w:pPr>
            <w:r w:rsidRPr="001909BF">
              <w:t>-------------------+--------------------+---------+---------</w:t>
            </w:r>
            <w:r w:rsidRPr="001909BF">
              <w:rPr>
                <w:rFonts w:eastAsia="Courier New"/>
              </w:rPr>
              <w:t xml:space="preserve"> </w:t>
            </w:r>
          </w:p>
          <w:p w:rsidR="001909BF" w:rsidRPr="001909BF" w:rsidRDefault="001909BF" w:rsidP="00AC3BEE">
            <w:pPr>
              <w:pStyle w:val="CodigoTabela"/>
              <w:rPr>
                <w:rFonts w:eastAsia="Courier New"/>
              </w:rPr>
            </w:pPr>
            <w:r w:rsidRPr="001909BF">
              <w:t>LogLoader</w:t>
            </w:r>
            <w:r w:rsidRPr="001909BF">
              <w:rPr>
                <w:rFonts w:eastAsia="Courier New"/>
              </w:rPr>
              <w:t xml:space="preserve">    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logloaderd</w:t>
            </w:r>
            <w:r w:rsidRPr="001909BF">
              <w:rPr>
                <w:rFonts w:eastAsia="Courier New"/>
              </w:rPr>
              <w:t xml:space="preserve">   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    </w:t>
            </w:r>
            <w:r w:rsidRPr="001909BF">
              <w:t>N/A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Down</w:t>
            </w:r>
            <w:r w:rsidRPr="001909BF">
              <w:rPr>
                <w:rFonts w:eastAsia="Courier New"/>
              </w:rPr>
              <w:t xml:space="preserve">    </w:t>
            </w:r>
          </w:p>
          <w:p w:rsidR="001909BF" w:rsidRPr="001909BF" w:rsidRDefault="001909BF" w:rsidP="00AC3BEE">
            <w:pPr>
              <w:pStyle w:val="CodigoTabela"/>
              <w:rPr>
                <w:rFonts w:eastAsia="Courier New"/>
              </w:rPr>
            </w:pPr>
            <w:r w:rsidRPr="001909BF">
              <w:t>HTTP_Server</w:t>
            </w:r>
            <w:r w:rsidRPr="001909BF">
              <w:rPr>
                <w:rFonts w:eastAsia="Courier New"/>
              </w:rPr>
              <w:t xml:space="preserve">  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HTTP_Server</w:t>
            </w:r>
            <w:r w:rsidRPr="001909BF">
              <w:rPr>
                <w:rFonts w:eastAsia="Courier New"/>
              </w:rPr>
              <w:t xml:space="preserve">  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  </w:t>
            </w:r>
            <w:r w:rsidRPr="001909BF">
              <w:t>28165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Alive</w:t>
            </w:r>
            <w:r w:rsidRPr="001909BF">
              <w:rPr>
                <w:rFonts w:eastAsia="Courier New"/>
              </w:rPr>
              <w:t xml:space="preserve">   </w:t>
            </w:r>
          </w:p>
          <w:p w:rsidR="001909BF" w:rsidRPr="001909BF" w:rsidRDefault="001909BF" w:rsidP="00AC3BEE">
            <w:pPr>
              <w:pStyle w:val="CodigoTabela"/>
              <w:rPr>
                <w:rFonts w:eastAsia="Courier New"/>
              </w:rPr>
            </w:pPr>
            <w:r w:rsidRPr="001909BF">
              <w:t>dcm-daemon</w:t>
            </w:r>
            <w:r w:rsidRPr="001909BF">
              <w:rPr>
                <w:rFonts w:eastAsia="Courier New"/>
              </w:rPr>
              <w:t xml:space="preserve">   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dcm-daemon</w:t>
            </w:r>
            <w:r w:rsidRPr="001909BF">
              <w:rPr>
                <w:rFonts w:eastAsia="Courier New"/>
              </w:rPr>
              <w:t xml:space="preserve">   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  </w:t>
            </w:r>
            <w:r w:rsidRPr="001909BF">
              <w:t>28089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Down   </w:t>
            </w:r>
          </w:p>
          <w:p w:rsidR="001909BF" w:rsidRPr="001909BF" w:rsidRDefault="001909BF" w:rsidP="00AC3BEE">
            <w:pPr>
              <w:pStyle w:val="CodigoTabela"/>
              <w:rPr>
                <w:rFonts w:eastAsia="Courier New"/>
              </w:rPr>
            </w:pPr>
            <w:r w:rsidRPr="001909BF">
              <w:t>WebCache</w:t>
            </w:r>
            <w:r w:rsidRPr="001909BF">
              <w:rPr>
                <w:rFonts w:eastAsia="Courier New"/>
              </w:rPr>
              <w:t xml:space="preserve">     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WebCache</w:t>
            </w:r>
            <w:r w:rsidRPr="001909BF">
              <w:rPr>
                <w:rFonts w:eastAsia="Courier New"/>
              </w:rPr>
              <w:t xml:space="preserve">     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  </w:t>
            </w:r>
            <w:r w:rsidRPr="001909BF">
              <w:t>28213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Alive</w:t>
            </w:r>
            <w:r w:rsidRPr="001909BF">
              <w:rPr>
                <w:rFonts w:eastAsia="Courier New"/>
              </w:rPr>
              <w:t xml:space="preserve">   </w:t>
            </w:r>
          </w:p>
          <w:p w:rsidR="001909BF" w:rsidRPr="001909BF" w:rsidRDefault="001909BF" w:rsidP="00AC3BEE">
            <w:pPr>
              <w:pStyle w:val="CodigoTabela"/>
              <w:rPr>
                <w:rFonts w:eastAsia="Courier New"/>
              </w:rPr>
            </w:pPr>
            <w:r w:rsidRPr="001909BF">
              <w:t>WebCache</w:t>
            </w:r>
            <w:r w:rsidRPr="001909BF">
              <w:rPr>
                <w:rFonts w:eastAsia="Courier New"/>
              </w:rPr>
              <w:t xml:space="preserve">     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WebCacheAdmin</w:t>
            </w:r>
            <w:r w:rsidRPr="001909BF">
              <w:rPr>
                <w:rFonts w:eastAsia="Courier New"/>
              </w:rPr>
              <w:t xml:space="preserve">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  </w:t>
            </w:r>
            <w:r w:rsidRPr="001909BF">
              <w:t>28229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Alive</w:t>
            </w:r>
            <w:r w:rsidRPr="001909BF">
              <w:rPr>
                <w:rFonts w:eastAsia="Courier New"/>
              </w:rPr>
              <w:t xml:space="preserve">   </w:t>
            </w:r>
          </w:p>
          <w:p w:rsidR="001909BF" w:rsidRPr="001909BF" w:rsidRDefault="001909BF" w:rsidP="00AC3BEE">
            <w:pPr>
              <w:pStyle w:val="CodigoTabela"/>
              <w:rPr>
                <w:rFonts w:eastAsia="Courier New"/>
              </w:rPr>
            </w:pPr>
            <w:r w:rsidRPr="001909BF">
              <w:t>OC4J</w:t>
            </w:r>
            <w:r w:rsidRPr="001909BF">
              <w:rPr>
                <w:rFonts w:eastAsia="Courier New"/>
              </w:rPr>
              <w:t xml:space="preserve">         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home</w:t>
            </w:r>
            <w:r w:rsidRPr="001909BF">
              <w:rPr>
                <w:rFonts w:eastAsia="Courier New"/>
              </w:rPr>
              <w:t xml:space="preserve">         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  </w:t>
            </w:r>
            <w:r w:rsidRPr="001909BF">
              <w:t>28245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Alive</w:t>
            </w:r>
            <w:r w:rsidRPr="001909BF">
              <w:rPr>
                <w:rFonts w:eastAsia="Courier New"/>
              </w:rPr>
              <w:t xml:space="preserve">   </w:t>
            </w:r>
          </w:p>
          <w:p w:rsidR="001909BF" w:rsidRPr="001909BF" w:rsidRDefault="001909BF" w:rsidP="00AC3BEE">
            <w:pPr>
              <w:pStyle w:val="CodigoTabela"/>
              <w:rPr>
                <w:rFonts w:eastAsia="Courier New"/>
              </w:rPr>
            </w:pPr>
            <w:r w:rsidRPr="001909BF">
              <w:t>OC4J</w:t>
            </w:r>
            <w:r w:rsidRPr="001909BF">
              <w:rPr>
                <w:rFonts w:eastAsia="Courier New"/>
              </w:rPr>
              <w:t xml:space="preserve">         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OC4J_BI_Forms</w:t>
            </w:r>
            <w:r w:rsidRPr="001909BF">
              <w:rPr>
                <w:rFonts w:eastAsia="Courier New"/>
              </w:rPr>
              <w:t xml:space="preserve">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  </w:t>
            </w:r>
            <w:r w:rsidRPr="001909BF">
              <w:t>28285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Alive</w:t>
            </w:r>
            <w:r w:rsidRPr="001909BF">
              <w:rPr>
                <w:rFonts w:eastAsia="Courier New"/>
              </w:rPr>
              <w:t xml:space="preserve">   </w:t>
            </w:r>
          </w:p>
          <w:p w:rsidR="001909BF" w:rsidRPr="001909BF" w:rsidRDefault="001909BF" w:rsidP="00AC3BEE">
            <w:pPr>
              <w:pStyle w:val="CodigoTabela"/>
              <w:rPr>
                <w:rFonts w:eastAsia="Courier New"/>
              </w:rPr>
            </w:pPr>
            <w:r w:rsidRPr="001909BF">
              <w:t>DSA</w:t>
            </w:r>
            <w:r w:rsidRPr="001909BF">
              <w:rPr>
                <w:rFonts w:eastAsia="Courier New"/>
              </w:rPr>
              <w:t xml:space="preserve">          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DSA</w:t>
            </w:r>
            <w:r w:rsidRPr="001909BF">
              <w:rPr>
                <w:rFonts w:eastAsia="Courier New"/>
              </w:rPr>
              <w:t xml:space="preserve">               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    </w:t>
            </w:r>
            <w:r w:rsidRPr="001909BF">
              <w:t>N/A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|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Down</w:t>
            </w:r>
            <w:r w:rsidRPr="001909BF">
              <w:rPr>
                <w:rFonts w:eastAsia="Courier New"/>
              </w:rPr>
              <w:t xml:space="preserve">    </w:t>
            </w:r>
          </w:p>
          <w:p w:rsidR="001909BF" w:rsidRDefault="001909BF" w:rsidP="00AC3BEE">
            <w:pPr>
              <w:pStyle w:val="CodigoTabela"/>
              <w:rPr>
                <w:rFonts w:cs="Arial"/>
              </w:rPr>
            </w:pPr>
            <w:r>
              <w:t>rep_servidor1_ora~</w:t>
            </w:r>
            <w:r>
              <w:rPr>
                <w:rFonts w:eastAsia="Courier New"/>
              </w:rPr>
              <w:t xml:space="preserve"> </w:t>
            </w:r>
            <w:r>
              <w:t>|</w:t>
            </w:r>
            <w:r>
              <w:rPr>
                <w:rFonts w:eastAsia="Courier New"/>
              </w:rPr>
              <w:t xml:space="preserve"> </w:t>
            </w:r>
            <w:r>
              <w:t>ReportsServer</w:t>
            </w:r>
            <w:r>
              <w:rPr>
                <w:rFonts w:eastAsia="Courier New"/>
              </w:rPr>
              <w:t xml:space="preserve">      </w:t>
            </w:r>
            <w:r>
              <w:t>|</w:t>
            </w:r>
            <w:r>
              <w:rPr>
                <w:rFonts w:eastAsia="Courier New"/>
              </w:rPr>
              <w:t xml:space="preserve">   </w:t>
            </w:r>
            <w:r>
              <w:t>29505</w:t>
            </w:r>
            <w:r>
              <w:rPr>
                <w:rFonts w:eastAsia="Courier New"/>
              </w:rPr>
              <w:t xml:space="preserve"> </w:t>
            </w:r>
            <w:r>
              <w:t>|</w:t>
            </w:r>
            <w:r>
              <w:rPr>
                <w:rFonts w:eastAsia="Courier New"/>
              </w:rPr>
              <w:t xml:space="preserve"> </w:t>
            </w:r>
            <w:r>
              <w:t>Alive</w:t>
            </w:r>
          </w:p>
        </w:tc>
      </w:tr>
    </w:tbl>
    <w:p w:rsidR="00377C11" w:rsidRDefault="00377C11" w:rsidP="001909BF">
      <w:pPr>
        <w:rPr>
          <w:rFonts w:cs="Arial"/>
          <w:b/>
          <w:szCs w:val="22"/>
        </w:rPr>
      </w:pPr>
    </w:p>
    <w:p w:rsidR="001909BF" w:rsidRDefault="001909BF" w:rsidP="00AA079F">
      <w:pPr>
        <w:shd w:val="clear" w:color="auto" w:fill="C6D9F1"/>
        <w:rPr>
          <w:rFonts w:cs="Arial"/>
          <w:szCs w:val="22"/>
        </w:rPr>
      </w:pPr>
      <w:r w:rsidRPr="00377C11">
        <w:rPr>
          <w:rFonts w:cs="Arial"/>
          <w:b/>
          <w:szCs w:val="22"/>
        </w:rPr>
        <w:t>OBS.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Provavelmente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valores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numéricos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diferentes.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comando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desabilitar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processo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depende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seu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valor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coluna</w:t>
      </w:r>
      <w:r>
        <w:rPr>
          <w:rFonts w:eastAsia="Arial" w:cs="Arial"/>
          <w:szCs w:val="22"/>
        </w:rPr>
        <w:t xml:space="preserve"> </w:t>
      </w:r>
      <w:r w:rsidRPr="00377C11">
        <w:rPr>
          <w:rFonts w:cs="Arial"/>
          <w:b/>
          <w:szCs w:val="22"/>
        </w:rPr>
        <w:t>process-type</w:t>
      </w:r>
      <w:r>
        <w:rPr>
          <w:rFonts w:cs="Arial"/>
          <w:szCs w:val="22"/>
        </w:rPr>
        <w:t>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exemplo,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desativar</w:t>
      </w:r>
      <w:r>
        <w:rPr>
          <w:rFonts w:eastAsia="Arial" w:cs="Arial"/>
          <w:szCs w:val="22"/>
        </w:rPr>
        <w:t xml:space="preserve"> </w:t>
      </w:r>
      <w:r w:rsidRPr="00377C11">
        <w:rPr>
          <w:rFonts w:cs="Arial"/>
          <w:szCs w:val="22"/>
        </w:rPr>
        <w:t>o</w:t>
      </w:r>
      <w:r w:rsidRPr="00377C11">
        <w:rPr>
          <w:rFonts w:eastAsia="Arial" w:cs="Arial"/>
          <w:b/>
          <w:szCs w:val="22"/>
        </w:rPr>
        <w:t xml:space="preserve"> </w:t>
      </w:r>
      <w:r w:rsidRPr="00377C11">
        <w:rPr>
          <w:rFonts w:cs="Arial"/>
          <w:b/>
          <w:szCs w:val="22"/>
        </w:rPr>
        <w:t>ReportServer</w:t>
      </w:r>
      <w:r>
        <w:rPr>
          <w:rFonts w:cs="Arial"/>
          <w:szCs w:val="22"/>
        </w:rPr>
        <w:t>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comando:</w:t>
      </w:r>
    </w:p>
    <w:p w:rsidR="00D94F66" w:rsidRPr="00307364" w:rsidRDefault="00D94F66" w:rsidP="00D94F66">
      <w:pPr>
        <w:pStyle w:val="codigo"/>
        <w:rPr>
          <w:lang w:val="pt-BR"/>
        </w:rPr>
      </w:pPr>
    </w:p>
    <w:p w:rsidR="001909BF" w:rsidRPr="00307364" w:rsidRDefault="001909BF" w:rsidP="00D94F66">
      <w:pPr>
        <w:pStyle w:val="codigo"/>
        <w:rPr>
          <w:lang w:val="pt-BR"/>
        </w:rPr>
      </w:pPr>
      <w:r w:rsidRPr="00307364">
        <w:rPr>
          <w:lang w:val="pt-BR"/>
        </w:rPr>
        <w:t>opmnctl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stopproc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process-type=ReportsServer</w:t>
      </w:r>
    </w:p>
    <w:p w:rsidR="00D94F66" w:rsidRPr="00307364" w:rsidRDefault="00D94F66" w:rsidP="00D94F66">
      <w:pPr>
        <w:pStyle w:val="codigo"/>
        <w:rPr>
          <w:lang w:val="pt-BR"/>
        </w:rPr>
      </w:pP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Executar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comando</w:t>
      </w:r>
      <w:r>
        <w:rPr>
          <w:rFonts w:eastAsia="Arial" w:cs="Arial"/>
          <w:szCs w:val="22"/>
        </w:rPr>
        <w:t xml:space="preserve"> </w:t>
      </w:r>
      <w:r w:rsidRPr="00377C11">
        <w:rPr>
          <w:rFonts w:cs="Arial"/>
          <w:b/>
          <w:szCs w:val="22"/>
        </w:rPr>
        <w:t>opmnctl status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novamente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verifique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status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processo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foi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 w:rsidR="00377C11">
        <w:rPr>
          <w:rFonts w:cs="Arial"/>
          <w:szCs w:val="22"/>
        </w:rPr>
        <w:t xml:space="preserve"> o status</w:t>
      </w:r>
      <w:r>
        <w:rPr>
          <w:rFonts w:eastAsia="Arial" w:cs="Arial"/>
          <w:szCs w:val="22"/>
        </w:rPr>
        <w:t xml:space="preserve"> </w:t>
      </w:r>
      <w:r w:rsidRPr="00377C11">
        <w:rPr>
          <w:rFonts w:cs="Arial"/>
          <w:b/>
          <w:szCs w:val="22"/>
        </w:rPr>
        <w:t>Down</w:t>
      </w:r>
      <w:r>
        <w:rPr>
          <w:rFonts w:cs="Arial"/>
          <w:szCs w:val="22"/>
        </w:rPr>
        <w:t>.</w:t>
      </w:r>
    </w:p>
    <w:p w:rsidR="001909BF" w:rsidRDefault="001909BF" w:rsidP="001909BF">
      <w:pPr>
        <w:rPr>
          <w:rFonts w:ascii="Courier New" w:hAnsi="Courier New" w:cs="Courier New"/>
          <w:szCs w:val="22"/>
        </w:rPr>
      </w:pP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desativar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toda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aplicação,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executar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seguinte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comando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pela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conta</w:t>
      </w:r>
      <w:r>
        <w:rPr>
          <w:rFonts w:eastAsia="Arial" w:cs="Arial"/>
          <w:szCs w:val="22"/>
        </w:rPr>
        <w:t xml:space="preserve"> </w:t>
      </w:r>
      <w:r w:rsidRPr="00377C11">
        <w:rPr>
          <w:rFonts w:cs="Arial"/>
          <w:b/>
          <w:szCs w:val="22"/>
        </w:rPr>
        <w:t>oraweb10g</w:t>
      </w:r>
      <w:r>
        <w:rPr>
          <w:rFonts w:cs="Arial"/>
          <w:szCs w:val="22"/>
        </w:rPr>
        <w:t>:</w:t>
      </w:r>
    </w:p>
    <w:p w:rsidR="00D94F66" w:rsidRPr="00307364" w:rsidRDefault="00D94F66" w:rsidP="00D94F66">
      <w:pPr>
        <w:pStyle w:val="codigo"/>
        <w:rPr>
          <w:lang w:val="pt-BR"/>
        </w:rPr>
      </w:pPr>
    </w:p>
    <w:p w:rsidR="001909BF" w:rsidRPr="00307364" w:rsidRDefault="001909BF" w:rsidP="00D94F66">
      <w:pPr>
        <w:pStyle w:val="codigo"/>
        <w:rPr>
          <w:lang w:val="pt-BR"/>
        </w:rPr>
      </w:pPr>
      <w:r w:rsidRPr="00307364">
        <w:rPr>
          <w:lang w:val="pt-BR"/>
        </w:rPr>
        <w:t>opmnctl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stopall</w:t>
      </w:r>
    </w:p>
    <w:p w:rsidR="00D94F66" w:rsidRPr="00307364" w:rsidRDefault="00D94F66" w:rsidP="00D94F66">
      <w:pPr>
        <w:pStyle w:val="codigo"/>
        <w:rPr>
          <w:rFonts w:cs="Arial"/>
          <w:lang w:val="pt-BR"/>
        </w:rPr>
      </w:pPr>
    </w:p>
    <w:p w:rsidR="001909BF" w:rsidRDefault="001909BF" w:rsidP="001909BF">
      <w:pPr>
        <w:rPr>
          <w:rFonts w:ascii="Courier New" w:hAnsi="Courier New" w:cs="Courier New"/>
          <w:szCs w:val="22"/>
        </w:rPr>
      </w:pPr>
      <w:r>
        <w:rPr>
          <w:rFonts w:cs="Arial"/>
          <w:szCs w:val="22"/>
        </w:rPr>
        <w:t>Verificar,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utilizando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comando:</w:t>
      </w:r>
    </w:p>
    <w:p w:rsidR="00D94F66" w:rsidRPr="00307364" w:rsidRDefault="00D94F66" w:rsidP="00D94F66">
      <w:pPr>
        <w:pStyle w:val="codigo"/>
        <w:rPr>
          <w:lang w:val="pt-BR"/>
        </w:rPr>
      </w:pPr>
    </w:p>
    <w:p w:rsidR="001909BF" w:rsidRPr="00264001" w:rsidRDefault="001909BF" w:rsidP="00D94F66">
      <w:pPr>
        <w:pStyle w:val="codigo"/>
      </w:pPr>
      <w:r w:rsidRPr="00264001">
        <w:t>opmnctl</w:t>
      </w:r>
      <w:r w:rsidRPr="00264001">
        <w:rPr>
          <w:rFonts w:eastAsia="Courier New"/>
        </w:rPr>
        <w:t xml:space="preserve"> </w:t>
      </w:r>
      <w:r w:rsidRPr="00264001">
        <w:t>status</w:t>
      </w:r>
    </w:p>
    <w:p w:rsidR="00D94F66" w:rsidRPr="00264001" w:rsidRDefault="00D94F66" w:rsidP="00D94F66">
      <w:pPr>
        <w:pStyle w:val="codigo"/>
      </w:pPr>
    </w:p>
    <w:p w:rsidR="001909BF" w:rsidRDefault="00115BAD" w:rsidP="001909BF">
      <w:pPr>
        <w:rPr>
          <w:rFonts w:eastAsia="Arial" w:cs="Arial"/>
          <w:szCs w:val="22"/>
        </w:rPr>
      </w:pPr>
      <w:r w:rsidRPr="00264001">
        <w:rPr>
          <w:rFonts w:cs="Arial"/>
          <w:szCs w:val="22"/>
          <w:lang w:val="en-US"/>
        </w:rPr>
        <w:t>O</w:t>
      </w:r>
      <w:r w:rsidR="001909BF" w:rsidRPr="00264001">
        <w:rPr>
          <w:rFonts w:cs="Arial"/>
          <w:szCs w:val="22"/>
          <w:lang w:val="en-US"/>
        </w:rPr>
        <w:t>correrá</w:t>
      </w:r>
      <w:r w:rsidR="001909BF" w:rsidRPr="00264001">
        <w:rPr>
          <w:rFonts w:eastAsia="Arial" w:cs="Arial"/>
          <w:szCs w:val="22"/>
          <w:lang w:val="en-US"/>
        </w:rPr>
        <w:t xml:space="preserve"> </w:t>
      </w:r>
      <w:r w:rsidR="001909BF" w:rsidRPr="00264001">
        <w:rPr>
          <w:rFonts w:cs="Arial"/>
          <w:szCs w:val="22"/>
          <w:lang w:val="en-US"/>
        </w:rPr>
        <w:t>a</w:t>
      </w:r>
      <w:r w:rsidR="001909BF" w:rsidRPr="00264001">
        <w:rPr>
          <w:rFonts w:eastAsia="Arial" w:cs="Arial"/>
          <w:szCs w:val="22"/>
          <w:lang w:val="en-US"/>
        </w:rPr>
        <w:t xml:space="preserve"> </w:t>
      </w:r>
      <w:r w:rsidR="001909BF" w:rsidRPr="00264001">
        <w:rPr>
          <w:rFonts w:cs="Arial"/>
          <w:szCs w:val="22"/>
          <w:lang w:val="en-US"/>
        </w:rPr>
        <w:t>mensagem</w:t>
      </w:r>
      <w:r w:rsidR="001909BF" w:rsidRPr="00264001">
        <w:rPr>
          <w:rFonts w:eastAsia="Arial" w:cs="Arial"/>
          <w:szCs w:val="22"/>
          <w:lang w:val="en-US"/>
        </w:rPr>
        <w:t xml:space="preserve"> </w:t>
      </w:r>
      <w:r w:rsidR="001909BF" w:rsidRPr="00264001">
        <w:rPr>
          <w:rFonts w:cs="Arial"/>
          <w:szCs w:val="22"/>
          <w:lang w:val="en-US"/>
        </w:rPr>
        <w:t>de</w:t>
      </w:r>
      <w:r w:rsidR="001909BF" w:rsidRPr="00264001">
        <w:rPr>
          <w:rFonts w:eastAsia="Arial" w:cs="Arial"/>
          <w:szCs w:val="22"/>
          <w:lang w:val="en-US"/>
        </w:rPr>
        <w:t xml:space="preserve"> </w:t>
      </w:r>
      <w:r w:rsidR="001909BF" w:rsidRPr="00264001">
        <w:rPr>
          <w:rFonts w:cs="Arial"/>
          <w:szCs w:val="22"/>
          <w:lang w:val="en-US"/>
        </w:rPr>
        <w:t>erro</w:t>
      </w:r>
      <w:r w:rsidR="001909BF" w:rsidRPr="00264001">
        <w:rPr>
          <w:rFonts w:eastAsia="Arial" w:cs="Arial"/>
          <w:szCs w:val="22"/>
          <w:lang w:val="en-US"/>
        </w:rPr>
        <w:t xml:space="preserve"> “</w:t>
      </w:r>
      <w:r w:rsidR="001909BF" w:rsidRPr="00264001">
        <w:rPr>
          <w:rFonts w:ascii="Courier New" w:eastAsia="Arial" w:hAnsi="Courier New" w:cs="Courier New"/>
          <w:szCs w:val="22"/>
          <w:lang w:val="en-US"/>
        </w:rPr>
        <w:t>Unable</w:t>
      </w:r>
      <w:r w:rsidR="001909BF" w:rsidRPr="00264001">
        <w:rPr>
          <w:rFonts w:ascii="Courier New" w:eastAsia="Courier New" w:hAnsi="Courier New" w:cs="Courier New"/>
          <w:szCs w:val="22"/>
          <w:lang w:val="en-US"/>
        </w:rPr>
        <w:t xml:space="preserve"> </w:t>
      </w:r>
      <w:r w:rsidR="001909BF" w:rsidRPr="00264001">
        <w:rPr>
          <w:rFonts w:ascii="Courier New" w:hAnsi="Courier New" w:cs="Courier New"/>
          <w:szCs w:val="22"/>
          <w:lang w:val="en-US"/>
        </w:rPr>
        <w:t>to</w:t>
      </w:r>
      <w:r w:rsidR="001909BF" w:rsidRPr="00264001">
        <w:rPr>
          <w:rFonts w:ascii="Courier New" w:eastAsia="Courier New" w:hAnsi="Courier New" w:cs="Courier New"/>
          <w:szCs w:val="22"/>
          <w:lang w:val="en-US"/>
        </w:rPr>
        <w:t xml:space="preserve"> </w:t>
      </w:r>
      <w:r w:rsidR="001909BF" w:rsidRPr="00264001">
        <w:rPr>
          <w:rFonts w:ascii="Courier New" w:hAnsi="Courier New" w:cs="Courier New"/>
          <w:szCs w:val="22"/>
          <w:lang w:val="en-US"/>
        </w:rPr>
        <w:t>connect</w:t>
      </w:r>
      <w:r w:rsidR="001909BF" w:rsidRPr="00264001">
        <w:rPr>
          <w:rFonts w:ascii="Courier New" w:eastAsia="Courier New" w:hAnsi="Courier New" w:cs="Courier New"/>
          <w:szCs w:val="22"/>
          <w:lang w:val="en-US"/>
        </w:rPr>
        <w:t xml:space="preserve"> </w:t>
      </w:r>
      <w:r w:rsidR="001909BF" w:rsidRPr="00264001">
        <w:rPr>
          <w:rFonts w:ascii="Courier New" w:hAnsi="Courier New" w:cs="Courier New"/>
          <w:szCs w:val="22"/>
          <w:lang w:val="en-US"/>
        </w:rPr>
        <w:t>to</w:t>
      </w:r>
      <w:r w:rsidR="001909BF" w:rsidRPr="00264001">
        <w:rPr>
          <w:rFonts w:ascii="Courier New" w:eastAsia="Courier New" w:hAnsi="Courier New" w:cs="Courier New"/>
          <w:szCs w:val="22"/>
          <w:lang w:val="en-US"/>
        </w:rPr>
        <w:t xml:space="preserve"> </w:t>
      </w:r>
      <w:r w:rsidR="001909BF" w:rsidRPr="00264001">
        <w:rPr>
          <w:rFonts w:ascii="Courier New" w:hAnsi="Courier New" w:cs="Courier New"/>
          <w:szCs w:val="22"/>
          <w:lang w:val="en-US"/>
        </w:rPr>
        <w:t>opmn.</w:t>
      </w:r>
      <w:r w:rsidR="001909BF" w:rsidRPr="00264001">
        <w:rPr>
          <w:rFonts w:ascii="Courier New" w:eastAsia="Courier New" w:hAnsi="Courier New" w:cs="Courier New"/>
          <w:szCs w:val="22"/>
          <w:lang w:val="en-US"/>
        </w:rPr>
        <w:t xml:space="preserve"> </w:t>
      </w:r>
      <w:r w:rsidR="001909BF">
        <w:rPr>
          <w:rFonts w:ascii="Courier New" w:hAnsi="Courier New" w:cs="Courier New"/>
          <w:szCs w:val="22"/>
        </w:rPr>
        <w:t>Opmn</w:t>
      </w:r>
      <w:r w:rsidR="001909BF">
        <w:rPr>
          <w:rFonts w:ascii="Courier New" w:eastAsia="Courier New" w:hAnsi="Courier New" w:cs="Courier New"/>
          <w:szCs w:val="22"/>
        </w:rPr>
        <w:t xml:space="preserve"> </w:t>
      </w:r>
      <w:r w:rsidR="001909BF">
        <w:rPr>
          <w:rFonts w:ascii="Courier New" w:hAnsi="Courier New" w:cs="Courier New"/>
          <w:szCs w:val="22"/>
        </w:rPr>
        <w:t>may</w:t>
      </w:r>
      <w:r w:rsidR="001909BF">
        <w:rPr>
          <w:rFonts w:ascii="Courier New" w:eastAsia="Courier New" w:hAnsi="Courier New" w:cs="Courier New"/>
          <w:szCs w:val="22"/>
        </w:rPr>
        <w:t xml:space="preserve"> </w:t>
      </w:r>
      <w:r w:rsidR="001909BF">
        <w:rPr>
          <w:rFonts w:ascii="Courier New" w:hAnsi="Courier New" w:cs="Courier New"/>
          <w:szCs w:val="22"/>
        </w:rPr>
        <w:t>not</w:t>
      </w:r>
      <w:r w:rsidR="001909BF">
        <w:rPr>
          <w:rFonts w:ascii="Courier New" w:eastAsia="Courier New" w:hAnsi="Courier New" w:cs="Courier New"/>
          <w:szCs w:val="22"/>
        </w:rPr>
        <w:t xml:space="preserve"> </w:t>
      </w:r>
      <w:r w:rsidR="001909BF">
        <w:rPr>
          <w:rFonts w:ascii="Courier New" w:hAnsi="Courier New" w:cs="Courier New"/>
          <w:szCs w:val="22"/>
        </w:rPr>
        <w:t>be</w:t>
      </w:r>
      <w:r w:rsidR="001909BF">
        <w:rPr>
          <w:rFonts w:ascii="Courier New" w:eastAsia="Courier New" w:hAnsi="Courier New" w:cs="Courier New"/>
          <w:szCs w:val="22"/>
        </w:rPr>
        <w:t xml:space="preserve"> </w:t>
      </w:r>
      <w:r w:rsidR="001909BF">
        <w:rPr>
          <w:rFonts w:ascii="Courier New" w:hAnsi="Courier New" w:cs="Courier New"/>
          <w:szCs w:val="22"/>
        </w:rPr>
        <w:t>up.</w:t>
      </w:r>
      <w:r w:rsidR="001909BF">
        <w:rPr>
          <w:rFonts w:eastAsia="Arial" w:cs="Arial"/>
          <w:szCs w:val="22"/>
        </w:rPr>
        <w:t>", que indica que a aplicação foi desabilitada.</w:t>
      </w:r>
    </w:p>
    <w:p w:rsidR="001909BF" w:rsidRDefault="00BD4820" w:rsidP="00BD4820">
      <w:pPr>
        <w:pStyle w:val="Ttulo4"/>
        <w:suppressAutoHyphens/>
        <w:jc w:val="left"/>
      </w:pPr>
      <w:r>
        <w:t xml:space="preserve">2.1.3.2. </w:t>
      </w:r>
      <w:r w:rsidR="001909BF">
        <w:t>Banco de dados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houver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conexões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ativas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banco,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será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possível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efetuar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seu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processo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desativação.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Recomenda-se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efetuar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desativação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aplicação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antes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desativação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banco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dados.</w:t>
      </w:r>
    </w:p>
    <w:p w:rsidR="001909BF" w:rsidRDefault="001909BF" w:rsidP="001909BF">
      <w:pPr>
        <w:rPr>
          <w:rFonts w:ascii="Courier New" w:hAnsi="Courier New" w:cs="Courier New"/>
          <w:szCs w:val="22"/>
        </w:rPr>
      </w:pP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desativar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banco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dados,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utilizar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comando</w:t>
      </w:r>
      <w:r w:rsidR="00EF5A25" w:rsidRPr="00EF5A25">
        <w:t xml:space="preserve"> </w:t>
      </w:r>
      <w:r w:rsidR="00FF6A4A">
        <w:rPr>
          <w:rFonts w:cs="Arial"/>
          <w:szCs w:val="22"/>
        </w:rPr>
        <w:t>a partir da</w:t>
      </w:r>
      <w:r w:rsidR="00EF5A25" w:rsidRPr="00EF5A25">
        <w:rPr>
          <w:rFonts w:cs="Arial"/>
          <w:szCs w:val="22"/>
        </w:rPr>
        <w:t xml:space="preserve"> conta </w:t>
      </w:r>
      <w:r w:rsidR="00EF5A25" w:rsidRPr="00FF6A4A">
        <w:rPr>
          <w:rFonts w:cs="Arial"/>
          <w:b/>
          <w:szCs w:val="22"/>
        </w:rPr>
        <w:t>root</w:t>
      </w:r>
      <w:r w:rsidR="00EF5A25" w:rsidRPr="00EF5A25">
        <w:rPr>
          <w:rFonts w:cs="Arial"/>
          <w:szCs w:val="22"/>
        </w:rPr>
        <w:t>:</w:t>
      </w:r>
    </w:p>
    <w:p w:rsidR="00D94F66" w:rsidRPr="00EF5A25" w:rsidRDefault="00D94F66" w:rsidP="00D94F66">
      <w:pPr>
        <w:pStyle w:val="codigo"/>
        <w:rPr>
          <w:lang w:val="pt-BR"/>
        </w:rPr>
      </w:pPr>
    </w:p>
    <w:p w:rsidR="001909BF" w:rsidRPr="00307364" w:rsidRDefault="001909BF" w:rsidP="00D94F66">
      <w:pPr>
        <w:pStyle w:val="codigo"/>
        <w:rPr>
          <w:lang w:val="pt-BR"/>
        </w:rPr>
      </w:pPr>
      <w:r w:rsidRPr="00307364">
        <w:rPr>
          <w:lang w:val="pt-BR"/>
        </w:rPr>
        <w:t>/etc/init.d/oracledb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stop</w:t>
      </w:r>
    </w:p>
    <w:p w:rsidR="00D94F66" w:rsidRPr="00307364" w:rsidRDefault="00D94F66" w:rsidP="00D94F66">
      <w:pPr>
        <w:pStyle w:val="codigo"/>
        <w:rPr>
          <w:rFonts w:cs="Arial"/>
          <w:lang w:val="pt-BR"/>
        </w:rPr>
      </w:pP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Verificar,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utilizando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procedimento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descrito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seção</w:t>
      </w:r>
      <w:r>
        <w:rPr>
          <w:rFonts w:eastAsia="Arial" w:cs="Arial"/>
          <w:szCs w:val="22"/>
        </w:rPr>
        <w:t xml:space="preserve"> </w:t>
      </w:r>
      <w:r w:rsidR="0050321A">
        <w:rPr>
          <w:szCs w:val="22"/>
        </w:rPr>
        <w:fldChar w:fldCharType="begin"/>
      </w:r>
      <w:r>
        <w:rPr>
          <w:szCs w:val="22"/>
        </w:rPr>
        <w:instrText xml:space="preserve"> REF __RefHeading__394_96438948 \n \h </w:instrText>
      </w:r>
      <w:r w:rsidR="0050321A">
        <w:rPr>
          <w:szCs w:val="22"/>
        </w:rPr>
      </w:r>
      <w:r w:rsidR="0050321A">
        <w:rPr>
          <w:szCs w:val="22"/>
        </w:rPr>
        <w:fldChar w:fldCharType="separate"/>
      </w:r>
      <w:r w:rsidR="005F4937">
        <w:rPr>
          <w:szCs w:val="22"/>
        </w:rPr>
        <w:t>0</w:t>
      </w:r>
      <w:r w:rsidR="0050321A">
        <w:rPr>
          <w:szCs w:val="22"/>
        </w:rPr>
        <w:fldChar w:fldCharType="end"/>
      </w:r>
      <w:r>
        <w:rPr>
          <w:rFonts w:cs="Arial"/>
          <w:szCs w:val="22"/>
        </w:rPr>
        <w:t>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processos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banco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foram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interrompidos.</w:t>
      </w:r>
    </w:p>
    <w:p w:rsidR="001909BF" w:rsidRDefault="00BD4820" w:rsidP="00BD4820">
      <w:pPr>
        <w:pStyle w:val="Ttulo4"/>
        <w:suppressAutoHyphens/>
        <w:jc w:val="left"/>
      </w:pPr>
      <w:r>
        <w:t xml:space="preserve">2.1.3.3. </w:t>
      </w:r>
      <w:r w:rsidR="001909BF">
        <w:t>VNC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desativar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 w:rsidRPr="00FF6A4A">
        <w:rPr>
          <w:rFonts w:cs="Arial"/>
          <w:b/>
          <w:szCs w:val="22"/>
        </w:rPr>
        <w:t>VNC</w:t>
      </w:r>
      <w:r>
        <w:rPr>
          <w:rFonts w:cs="Arial"/>
          <w:szCs w:val="22"/>
        </w:rPr>
        <w:t>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utilizar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comando</w:t>
      </w:r>
      <w:r w:rsidR="00EF5A25">
        <w:rPr>
          <w:rFonts w:cs="Arial"/>
          <w:szCs w:val="22"/>
        </w:rPr>
        <w:t xml:space="preserve"> </w:t>
      </w:r>
      <w:r w:rsidR="00FF6A4A">
        <w:rPr>
          <w:rFonts w:cs="Arial"/>
          <w:szCs w:val="22"/>
        </w:rPr>
        <w:t>a partir da</w:t>
      </w:r>
      <w:r w:rsidR="00FF6A4A" w:rsidRPr="00EF5A25">
        <w:rPr>
          <w:rFonts w:cs="Arial"/>
          <w:szCs w:val="22"/>
        </w:rPr>
        <w:t xml:space="preserve"> conta </w:t>
      </w:r>
      <w:r w:rsidR="00FF6A4A" w:rsidRPr="00FF6A4A">
        <w:rPr>
          <w:rFonts w:cs="Arial"/>
          <w:b/>
          <w:szCs w:val="22"/>
        </w:rPr>
        <w:t>root</w:t>
      </w:r>
      <w:r w:rsidR="00FF6A4A" w:rsidRPr="00EF5A25">
        <w:rPr>
          <w:rFonts w:cs="Arial"/>
          <w:szCs w:val="22"/>
        </w:rPr>
        <w:t>:</w:t>
      </w:r>
      <w:r>
        <w:rPr>
          <w:rFonts w:cs="Arial"/>
          <w:szCs w:val="22"/>
        </w:rPr>
        <w:t>:</w:t>
      </w:r>
    </w:p>
    <w:p w:rsidR="00D94F66" w:rsidRPr="00EF5A25" w:rsidRDefault="00D94F66" w:rsidP="00D94F66">
      <w:pPr>
        <w:pStyle w:val="codigo"/>
        <w:rPr>
          <w:lang w:val="pt-BR"/>
        </w:rPr>
      </w:pPr>
    </w:p>
    <w:p w:rsidR="001909BF" w:rsidRPr="00307364" w:rsidRDefault="001909BF" w:rsidP="00D94F66">
      <w:pPr>
        <w:pStyle w:val="codigo"/>
        <w:rPr>
          <w:lang w:val="pt-BR"/>
        </w:rPr>
      </w:pPr>
      <w:r w:rsidRPr="00307364">
        <w:rPr>
          <w:lang w:val="pt-BR"/>
        </w:rPr>
        <w:t>/etc/init.d/vnc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stop</w:t>
      </w:r>
    </w:p>
    <w:p w:rsidR="00D94F66" w:rsidRPr="00307364" w:rsidRDefault="00D94F66" w:rsidP="00D94F66">
      <w:pPr>
        <w:pStyle w:val="codigo"/>
        <w:rPr>
          <w:rFonts w:cs="Arial"/>
          <w:lang w:val="pt-BR"/>
        </w:rPr>
      </w:pP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Verificar,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utilizando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procedimento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descrito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seção</w:t>
      </w:r>
      <w:r>
        <w:rPr>
          <w:rFonts w:eastAsia="Arial" w:cs="Arial"/>
          <w:szCs w:val="22"/>
        </w:rPr>
        <w:t xml:space="preserve"> </w:t>
      </w:r>
      <w:r w:rsidR="0050321A">
        <w:rPr>
          <w:szCs w:val="22"/>
        </w:rPr>
        <w:fldChar w:fldCharType="begin"/>
      </w:r>
      <w:r>
        <w:rPr>
          <w:szCs w:val="22"/>
        </w:rPr>
        <w:instrText xml:space="preserve"> REF __RefHeading__397_96438948 \n \h </w:instrText>
      </w:r>
      <w:r w:rsidR="0050321A">
        <w:rPr>
          <w:szCs w:val="22"/>
        </w:rPr>
      </w:r>
      <w:r w:rsidR="0050321A">
        <w:rPr>
          <w:szCs w:val="22"/>
        </w:rPr>
        <w:fldChar w:fldCharType="separate"/>
      </w:r>
      <w:r w:rsidR="005F4937">
        <w:rPr>
          <w:szCs w:val="22"/>
        </w:rPr>
        <w:t>0</w:t>
      </w:r>
      <w:r w:rsidR="0050321A">
        <w:rPr>
          <w:szCs w:val="22"/>
        </w:rPr>
        <w:fldChar w:fldCharType="end"/>
      </w:r>
      <w:r>
        <w:rPr>
          <w:rFonts w:cs="Arial"/>
          <w:szCs w:val="22"/>
        </w:rPr>
        <w:t>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processos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 w:rsidR="00FF6A4A" w:rsidRPr="00FF6A4A">
        <w:rPr>
          <w:rFonts w:cs="Arial"/>
          <w:b/>
          <w:szCs w:val="22"/>
        </w:rPr>
        <w:t>VNC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foram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interrompidos.</w:t>
      </w:r>
    </w:p>
    <w:p w:rsidR="001909BF" w:rsidRDefault="00BD4820" w:rsidP="00BD4820">
      <w:pPr>
        <w:pStyle w:val="Ttulo4"/>
        <w:suppressAutoHyphens/>
        <w:jc w:val="left"/>
      </w:pPr>
      <w:r>
        <w:t xml:space="preserve">2.1.3.4. </w:t>
      </w:r>
      <w:r w:rsidR="001909BF">
        <w:t>Apache (sistema operacional)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desativar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servidor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apache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sistema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operacional,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executar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comando</w:t>
      </w:r>
      <w:r w:rsidR="00EF5A25">
        <w:rPr>
          <w:rFonts w:cs="Arial"/>
          <w:szCs w:val="22"/>
        </w:rPr>
        <w:t xml:space="preserve"> </w:t>
      </w:r>
      <w:r w:rsidR="00FF6A4A">
        <w:rPr>
          <w:rFonts w:cs="Arial"/>
          <w:szCs w:val="22"/>
        </w:rPr>
        <w:t>a partir da</w:t>
      </w:r>
      <w:r w:rsidR="00FF6A4A" w:rsidRPr="00EF5A25">
        <w:rPr>
          <w:rFonts w:cs="Arial"/>
          <w:szCs w:val="22"/>
        </w:rPr>
        <w:t xml:space="preserve"> conta </w:t>
      </w:r>
      <w:r w:rsidR="00FF6A4A" w:rsidRPr="00FF6A4A">
        <w:rPr>
          <w:rFonts w:cs="Arial"/>
          <w:b/>
          <w:szCs w:val="22"/>
        </w:rPr>
        <w:t>root</w:t>
      </w:r>
      <w:r w:rsidR="00FF6A4A" w:rsidRPr="00EF5A25">
        <w:rPr>
          <w:rFonts w:cs="Arial"/>
          <w:szCs w:val="22"/>
        </w:rPr>
        <w:t>:</w:t>
      </w:r>
      <w:r w:rsidR="00EF5A25">
        <w:rPr>
          <w:rFonts w:cs="Arial"/>
          <w:szCs w:val="22"/>
        </w:rPr>
        <w:t xml:space="preserve">: </w:t>
      </w:r>
    </w:p>
    <w:p w:rsidR="00D94F66" w:rsidRPr="00EF5A25" w:rsidRDefault="00D94F66" w:rsidP="00D94F66">
      <w:pPr>
        <w:pStyle w:val="codigo"/>
        <w:rPr>
          <w:lang w:val="pt-BR"/>
        </w:rPr>
      </w:pPr>
    </w:p>
    <w:p w:rsidR="001909BF" w:rsidRPr="00307364" w:rsidRDefault="001909BF" w:rsidP="00D94F66">
      <w:pPr>
        <w:pStyle w:val="codigo"/>
        <w:rPr>
          <w:lang w:val="pt-BR"/>
        </w:rPr>
      </w:pPr>
      <w:r w:rsidRPr="00307364">
        <w:rPr>
          <w:lang w:val="pt-BR"/>
        </w:rPr>
        <w:t>/etc/init.d/apache2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stop</w:t>
      </w:r>
    </w:p>
    <w:p w:rsidR="00D94F66" w:rsidRPr="00307364" w:rsidRDefault="00D94F66" w:rsidP="00D94F66">
      <w:pPr>
        <w:pStyle w:val="codigo"/>
        <w:rPr>
          <w:rFonts w:cs="Arial"/>
          <w:lang w:val="pt-BR"/>
        </w:rPr>
      </w:pPr>
    </w:p>
    <w:p w:rsidR="001909BF" w:rsidRDefault="00EF5A25" w:rsidP="001909BF">
      <w:pPr>
        <w:rPr>
          <w:rFonts w:cs="Arial"/>
          <w:szCs w:val="22"/>
        </w:rPr>
      </w:pPr>
      <w:r>
        <w:rPr>
          <w:rFonts w:cs="Arial"/>
          <w:szCs w:val="22"/>
        </w:rPr>
        <w:t>U</w:t>
      </w:r>
      <w:r w:rsidR="001909BF">
        <w:rPr>
          <w:rFonts w:cs="Arial"/>
          <w:szCs w:val="22"/>
        </w:rPr>
        <w:t>tilizando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o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comando</w:t>
      </w:r>
      <w:r w:rsidR="001909BF"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 xml:space="preserve">seguinte </w:t>
      </w:r>
      <w:r w:rsidRPr="00EF5A25">
        <w:rPr>
          <w:rFonts w:cs="Arial"/>
          <w:szCs w:val="22"/>
        </w:rPr>
        <w:t>(</w:t>
      </w:r>
      <w:r w:rsidR="00FF6A4A">
        <w:rPr>
          <w:rFonts w:cs="Arial"/>
          <w:szCs w:val="22"/>
        </w:rPr>
        <w:t>a partir da</w:t>
      </w:r>
      <w:r w:rsidR="00FF6A4A" w:rsidRPr="00EF5A25">
        <w:rPr>
          <w:rFonts w:cs="Arial"/>
          <w:szCs w:val="22"/>
        </w:rPr>
        <w:t xml:space="preserve"> conta </w:t>
      </w:r>
      <w:r w:rsidR="00FF6A4A" w:rsidRPr="00FF6A4A">
        <w:rPr>
          <w:rFonts w:cs="Arial"/>
          <w:b/>
          <w:szCs w:val="22"/>
        </w:rPr>
        <w:t>root</w:t>
      </w:r>
      <w:r w:rsidRPr="00EF5A25">
        <w:rPr>
          <w:rFonts w:cs="Arial"/>
          <w:szCs w:val="22"/>
        </w:rPr>
        <w:t>), verificar</w:t>
      </w:r>
      <w:r>
        <w:rPr>
          <w:rFonts w:cs="Arial"/>
          <w:szCs w:val="22"/>
        </w:rPr>
        <w:t xml:space="preserve"> </w:t>
      </w:r>
      <w:r w:rsidR="001909BF">
        <w:rPr>
          <w:rFonts w:cs="Arial"/>
          <w:szCs w:val="22"/>
        </w:rPr>
        <w:t>que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o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processo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foi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finalizado:</w:t>
      </w:r>
    </w:p>
    <w:p w:rsidR="00D94F66" w:rsidRPr="00EF5A25" w:rsidRDefault="00D94F66" w:rsidP="00D94F66">
      <w:pPr>
        <w:pStyle w:val="codigo"/>
        <w:rPr>
          <w:lang w:val="pt-BR"/>
        </w:rPr>
      </w:pPr>
    </w:p>
    <w:p w:rsidR="001909BF" w:rsidRPr="00307364" w:rsidRDefault="001909BF" w:rsidP="00D94F66">
      <w:pPr>
        <w:pStyle w:val="codigo"/>
      </w:pPr>
      <w:r w:rsidRPr="00307364">
        <w:t>/etc/init.d/apache2</w:t>
      </w:r>
      <w:r w:rsidRPr="00307364">
        <w:rPr>
          <w:rFonts w:eastAsia="Courier New"/>
        </w:rPr>
        <w:t xml:space="preserve"> </w:t>
      </w:r>
      <w:r w:rsidRPr="00307364">
        <w:t>status</w:t>
      </w:r>
    </w:p>
    <w:p w:rsidR="00D94F66" w:rsidRPr="00307364" w:rsidRDefault="00D94F66" w:rsidP="00D94F66">
      <w:pPr>
        <w:pStyle w:val="codigo"/>
      </w:pPr>
    </w:p>
    <w:p w:rsidR="001909BF" w:rsidRDefault="00BD4820" w:rsidP="00BD4820">
      <w:pPr>
        <w:pStyle w:val="Ttulo4"/>
        <w:suppressAutoHyphens/>
        <w:jc w:val="left"/>
      </w:pPr>
      <w:r w:rsidRPr="00307364">
        <w:rPr>
          <w:lang w:val="en-US"/>
        </w:rPr>
        <w:t xml:space="preserve">2.1.3.5. </w:t>
      </w:r>
      <w:r w:rsidR="00FF6A4A">
        <w:t>C</w:t>
      </w:r>
      <w:r w:rsidR="001909BF">
        <w:t>ron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Raramente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desabilita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serviço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 w:rsidR="00FF6A4A" w:rsidRPr="00FF6A4A">
        <w:rPr>
          <w:rFonts w:cs="Arial"/>
          <w:b/>
          <w:szCs w:val="22"/>
        </w:rPr>
        <w:t>C</w:t>
      </w:r>
      <w:r w:rsidRPr="00FF6A4A">
        <w:rPr>
          <w:rFonts w:cs="Arial"/>
          <w:b/>
          <w:szCs w:val="22"/>
        </w:rPr>
        <w:t>ron</w:t>
      </w:r>
      <w:r>
        <w:rPr>
          <w:rFonts w:cs="Arial"/>
          <w:szCs w:val="22"/>
        </w:rPr>
        <w:t>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sendo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mais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desabilitar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algum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seus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agendamentos.</w:t>
      </w:r>
    </w:p>
    <w:p w:rsidR="001909BF" w:rsidRDefault="00EF5A25" w:rsidP="001909BF">
      <w:pPr>
        <w:rPr>
          <w:rFonts w:cs="Arial"/>
          <w:szCs w:val="22"/>
        </w:rPr>
      </w:pPr>
      <w:r>
        <w:rPr>
          <w:rFonts w:cs="Arial"/>
          <w:szCs w:val="22"/>
        </w:rPr>
        <w:t>Pela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conta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root,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</w:t>
      </w:r>
      <w:r w:rsidR="001909BF">
        <w:rPr>
          <w:rFonts w:cs="Arial"/>
          <w:szCs w:val="22"/>
        </w:rPr>
        <w:t>tilize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o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comando</w:t>
      </w:r>
      <w:r w:rsidR="001909BF">
        <w:rPr>
          <w:rFonts w:eastAsia="Arial" w:cs="Arial"/>
          <w:szCs w:val="22"/>
        </w:rPr>
        <w:t xml:space="preserve"> </w:t>
      </w:r>
      <w:r w:rsidR="001909BF" w:rsidRPr="00FF6A4A">
        <w:rPr>
          <w:rFonts w:cs="Arial"/>
          <w:b/>
          <w:szCs w:val="22"/>
        </w:rPr>
        <w:t>crontab -e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e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insira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um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caracter</w:t>
      </w:r>
      <w:r w:rsidR="00FF6A4A">
        <w:rPr>
          <w:rFonts w:eastAsia="Arial" w:cs="Arial"/>
          <w:szCs w:val="22"/>
        </w:rPr>
        <w:t xml:space="preserve"> </w:t>
      </w:r>
      <w:r w:rsidR="001909BF" w:rsidRPr="00FF6A4A">
        <w:rPr>
          <w:rFonts w:cs="Arial"/>
          <w:b/>
          <w:szCs w:val="22"/>
        </w:rPr>
        <w:t>#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no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início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da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linha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de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comando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agendada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no</w:t>
      </w:r>
      <w:r w:rsidR="001909BF">
        <w:rPr>
          <w:rFonts w:eastAsia="Arial" w:cs="Arial"/>
          <w:szCs w:val="22"/>
        </w:rPr>
        <w:t xml:space="preserve"> </w:t>
      </w:r>
      <w:r w:rsidR="00FF6A4A">
        <w:rPr>
          <w:rFonts w:cs="Arial"/>
          <w:szCs w:val="22"/>
        </w:rPr>
        <w:t>C</w:t>
      </w:r>
      <w:r w:rsidR="001909BF">
        <w:rPr>
          <w:rFonts w:cs="Arial"/>
          <w:szCs w:val="22"/>
        </w:rPr>
        <w:t>ron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para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desabilitá-lo.</w:t>
      </w:r>
    </w:p>
    <w:p w:rsidR="001909BF" w:rsidRDefault="00BD4820" w:rsidP="00BD4820">
      <w:pPr>
        <w:pStyle w:val="Ttulo4"/>
        <w:suppressAutoHyphens/>
        <w:jc w:val="left"/>
      </w:pPr>
      <w:r>
        <w:t xml:space="preserve">2.1.3.6. </w:t>
      </w:r>
      <w:r w:rsidR="001909BF">
        <w:t>Desligamento do servidor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Recomenda-se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seguir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seguinte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procedimento,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usando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conta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 w:rsidRPr="00FF6A4A">
        <w:rPr>
          <w:rFonts w:cs="Arial"/>
          <w:b/>
          <w:szCs w:val="22"/>
        </w:rPr>
        <w:t>root</w:t>
      </w:r>
      <w:r>
        <w:rPr>
          <w:rFonts w:cs="Arial"/>
          <w:szCs w:val="22"/>
        </w:rPr>
        <w:t>:</w:t>
      </w:r>
    </w:p>
    <w:p w:rsidR="001909BF" w:rsidRDefault="001909BF" w:rsidP="00D94F66">
      <w:pPr>
        <w:pStyle w:val="Item"/>
      </w:pPr>
      <w:r>
        <w:t>Desativar</w:t>
      </w:r>
      <w:r>
        <w:rPr>
          <w:rFonts w:eastAsia="Arial"/>
        </w:rPr>
        <w:t xml:space="preserve"> </w:t>
      </w:r>
      <w:r>
        <w:t>a</w:t>
      </w:r>
      <w:r>
        <w:rPr>
          <w:rFonts w:eastAsia="Arial"/>
        </w:rPr>
        <w:t xml:space="preserve"> </w:t>
      </w:r>
      <w:r>
        <w:t>aplicação,</w:t>
      </w:r>
      <w:r>
        <w:rPr>
          <w:rFonts w:eastAsia="Arial"/>
        </w:rPr>
        <w:t xml:space="preserve"> </w:t>
      </w:r>
      <w:r>
        <w:t>usando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comando</w:t>
      </w:r>
      <w:r>
        <w:rPr>
          <w:rFonts w:eastAsia="Arial"/>
        </w:rPr>
        <w:t xml:space="preserve"> </w:t>
      </w:r>
      <w:r>
        <w:rPr>
          <w:rFonts w:ascii="Courier New" w:hAnsi="Courier New" w:cs="Courier New"/>
        </w:rPr>
        <w:t>/etc/init.d/forms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hAnsi="Courier New" w:cs="Courier New"/>
        </w:rPr>
        <w:t>stop</w:t>
      </w:r>
    </w:p>
    <w:p w:rsidR="001909BF" w:rsidRDefault="001909BF" w:rsidP="00D94F66">
      <w:pPr>
        <w:pStyle w:val="Item"/>
        <w:rPr>
          <w:rFonts w:ascii="Courier New" w:hAnsi="Courier New" w:cs="Courier New"/>
        </w:rPr>
      </w:pPr>
      <w:r>
        <w:t>Desativar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banco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t>dados,</w:t>
      </w:r>
      <w:r>
        <w:rPr>
          <w:rFonts w:eastAsia="Arial"/>
        </w:rPr>
        <w:t xml:space="preserve"> </w:t>
      </w:r>
      <w:r>
        <w:t>usando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comando</w:t>
      </w:r>
      <w:r>
        <w:rPr>
          <w:rFonts w:eastAsia="Arial"/>
        </w:rPr>
        <w:t xml:space="preserve"> </w:t>
      </w:r>
      <w:r>
        <w:rPr>
          <w:rFonts w:ascii="Courier New" w:hAnsi="Courier New" w:cs="Courier New"/>
        </w:rPr>
        <w:t>/etc/init.d/oracledb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hAnsi="Courier New" w:cs="Courier New"/>
        </w:rPr>
        <w:t>stop</w:t>
      </w:r>
    </w:p>
    <w:p w:rsidR="001909BF" w:rsidRDefault="001909BF" w:rsidP="00D94F66">
      <w:pPr>
        <w:pStyle w:val="Item"/>
        <w:rPr>
          <w:rFonts w:ascii="Courier New" w:hAnsi="Courier New" w:cs="Courier New"/>
        </w:rPr>
      </w:pPr>
      <w:r>
        <w:t>Desligar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servidor,</w:t>
      </w:r>
      <w:r>
        <w:rPr>
          <w:rFonts w:eastAsia="Arial"/>
        </w:rPr>
        <w:t xml:space="preserve"> </w:t>
      </w:r>
      <w:r>
        <w:t>usando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comando</w:t>
      </w:r>
      <w:r>
        <w:rPr>
          <w:rFonts w:eastAsia="Arial"/>
        </w:rPr>
        <w:t xml:space="preserve"> </w:t>
      </w:r>
      <w:r>
        <w:rPr>
          <w:rFonts w:ascii="Courier New" w:hAnsi="Courier New" w:cs="Courier New"/>
        </w:rPr>
        <w:t>shutdown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hAnsi="Courier New" w:cs="Courier New"/>
        </w:rPr>
        <w:t>-h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hAnsi="Courier New" w:cs="Courier New"/>
        </w:rPr>
        <w:t>now</w:t>
      </w:r>
      <w:r>
        <w:t>,</w:t>
      </w:r>
      <w:r>
        <w:rPr>
          <w:rFonts w:eastAsia="Arial"/>
        </w:rPr>
        <w:t xml:space="preserve"> </w:t>
      </w:r>
      <w:r>
        <w:t>ou</w:t>
      </w:r>
      <w:r>
        <w:rPr>
          <w:rFonts w:eastAsia="Arial"/>
        </w:rPr>
        <w:t xml:space="preserve"> </w:t>
      </w:r>
      <w:r>
        <w:t>reiniciar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servidor,</w:t>
      </w:r>
      <w:r>
        <w:rPr>
          <w:rFonts w:eastAsia="Arial"/>
        </w:rPr>
        <w:t xml:space="preserve"> </w:t>
      </w:r>
      <w:r>
        <w:t>usando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comando</w:t>
      </w:r>
      <w:r>
        <w:rPr>
          <w:rFonts w:eastAsia="Arial"/>
        </w:rPr>
        <w:t xml:space="preserve"> </w:t>
      </w:r>
      <w:r>
        <w:rPr>
          <w:rFonts w:ascii="Courier New" w:hAnsi="Courier New" w:cs="Courier New"/>
        </w:rPr>
        <w:t>shutdown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hAnsi="Courier New" w:cs="Courier New"/>
        </w:rPr>
        <w:t>-r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hAnsi="Courier New" w:cs="Courier New"/>
        </w:rPr>
        <w:t>now</w:t>
      </w:r>
    </w:p>
    <w:p w:rsidR="001909BF" w:rsidRDefault="00BD4820" w:rsidP="00BD4820">
      <w:pPr>
        <w:pStyle w:val="Ttulo3"/>
        <w:suppressAutoHyphens/>
        <w:jc w:val="left"/>
      </w:pPr>
      <w:bookmarkStart w:id="21" w:name="_Toc335324403"/>
      <w:r>
        <w:t>2.1.4.</w:t>
      </w:r>
      <w:r>
        <w:tab/>
      </w:r>
      <w:r w:rsidR="001909BF">
        <w:t>Administração</w:t>
      </w:r>
      <w:r w:rsidR="001909BF">
        <w:rPr>
          <w:rFonts w:eastAsia="Arial"/>
        </w:rPr>
        <w:t xml:space="preserve"> </w:t>
      </w:r>
      <w:r w:rsidR="001909BF">
        <w:t>de</w:t>
      </w:r>
      <w:r w:rsidR="001909BF">
        <w:rPr>
          <w:rFonts w:eastAsia="Arial"/>
        </w:rPr>
        <w:t xml:space="preserve"> </w:t>
      </w:r>
      <w:r w:rsidR="001909BF">
        <w:t>filas</w:t>
      </w:r>
      <w:r w:rsidR="001909BF">
        <w:rPr>
          <w:rFonts w:eastAsia="Arial"/>
        </w:rPr>
        <w:t xml:space="preserve"> </w:t>
      </w:r>
      <w:r w:rsidR="001909BF">
        <w:t>de</w:t>
      </w:r>
      <w:r w:rsidR="001909BF">
        <w:rPr>
          <w:rFonts w:eastAsia="Arial"/>
        </w:rPr>
        <w:t xml:space="preserve"> </w:t>
      </w:r>
      <w:r w:rsidR="001909BF">
        <w:t>impressão</w:t>
      </w:r>
      <w:bookmarkEnd w:id="21"/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possível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criar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filas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diretamente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sistema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SI</w:t>
      </w:r>
      <w:r w:rsidRPr="00FF6A4A">
        <w:rPr>
          <w:rFonts w:cs="Arial"/>
          <w:szCs w:val="22"/>
          <w:vertAlign w:val="superscript"/>
        </w:rPr>
        <w:t>3</w:t>
      </w:r>
      <w:r>
        <w:rPr>
          <w:rFonts w:cs="Arial"/>
          <w:szCs w:val="22"/>
        </w:rPr>
        <w:t>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comodidade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usuários.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administração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filas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feita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duas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partes:</w:t>
      </w:r>
    </w:p>
    <w:p w:rsidR="001909BF" w:rsidRDefault="001909BF" w:rsidP="00D94F66">
      <w:pPr>
        <w:pStyle w:val="Item"/>
        <w:rPr>
          <w:rFonts w:eastAsia="Arial"/>
        </w:rPr>
      </w:pPr>
      <w:r>
        <w:t>No</w:t>
      </w:r>
      <w:r>
        <w:rPr>
          <w:rFonts w:eastAsia="Arial"/>
        </w:rPr>
        <w:t xml:space="preserve"> </w:t>
      </w:r>
      <w:r>
        <w:t>sistema</w:t>
      </w:r>
      <w:r>
        <w:rPr>
          <w:rFonts w:eastAsia="Arial"/>
        </w:rPr>
        <w:t xml:space="preserve"> </w:t>
      </w:r>
      <w:r>
        <w:t>operacional,</w:t>
      </w:r>
      <w:r>
        <w:rPr>
          <w:rFonts w:eastAsia="Arial"/>
        </w:rPr>
        <w:t xml:space="preserve"> </w:t>
      </w:r>
      <w:r>
        <w:t>via</w:t>
      </w:r>
      <w:r>
        <w:rPr>
          <w:rFonts w:eastAsia="Arial"/>
        </w:rPr>
        <w:t xml:space="preserve"> </w:t>
      </w:r>
      <w:r w:rsidRPr="00FF6A4A">
        <w:rPr>
          <w:b/>
        </w:rPr>
        <w:t>CUPS</w:t>
      </w:r>
      <w:r>
        <w:t>.</w:t>
      </w:r>
      <w:r>
        <w:rPr>
          <w:rFonts w:eastAsia="Arial"/>
        </w:rPr>
        <w:t xml:space="preserve"> </w:t>
      </w:r>
    </w:p>
    <w:p w:rsidR="001909BF" w:rsidRDefault="001909BF" w:rsidP="00D94F66">
      <w:pPr>
        <w:pStyle w:val="Item"/>
      </w:pPr>
      <w:r>
        <w:t>Na</w:t>
      </w:r>
      <w:r>
        <w:rPr>
          <w:rFonts w:eastAsia="Arial"/>
        </w:rPr>
        <w:t xml:space="preserve"> </w:t>
      </w:r>
      <w:r>
        <w:t>configuração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 w:rsidRPr="00FF6A4A">
        <w:rPr>
          <w:b/>
        </w:rPr>
        <w:t>reports</w:t>
      </w:r>
      <w:r w:rsidRPr="00FF6A4A">
        <w:rPr>
          <w:rFonts w:eastAsia="Arial"/>
          <w:b/>
        </w:rPr>
        <w:t xml:space="preserve"> </w:t>
      </w:r>
      <w:r w:rsidRPr="00FF6A4A">
        <w:rPr>
          <w:b/>
        </w:rPr>
        <w:t>server</w:t>
      </w:r>
      <w:r>
        <w:t>.</w:t>
      </w:r>
    </w:p>
    <w:p w:rsidR="001909BF" w:rsidRDefault="00BD4820" w:rsidP="00BD4820">
      <w:pPr>
        <w:pStyle w:val="Ttulo4"/>
        <w:suppressAutoHyphens/>
        <w:jc w:val="left"/>
        <w:rPr>
          <w:rFonts w:cs="Arial"/>
        </w:rPr>
      </w:pPr>
      <w:bookmarkStart w:id="22" w:name="__RefHeading__88_932121007"/>
      <w:bookmarkEnd w:id="22"/>
      <w:r>
        <w:rPr>
          <w:rFonts w:cs="Arial"/>
        </w:rPr>
        <w:t>2.1.4.1.</w:t>
      </w:r>
      <w:r w:rsidR="001909BF">
        <w:rPr>
          <w:rFonts w:cs="Arial"/>
        </w:rPr>
        <w:t>CUPS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administração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CUPS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segue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orientações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 w:rsidRPr="00FF6A4A">
        <w:rPr>
          <w:rFonts w:cs="Arial"/>
          <w:i/>
          <w:szCs w:val="22"/>
        </w:rPr>
        <w:t>Capítulo</w:t>
      </w:r>
      <w:r w:rsidRPr="00FF6A4A">
        <w:rPr>
          <w:rFonts w:eastAsia="Arial" w:cs="Arial"/>
          <w:i/>
          <w:szCs w:val="22"/>
        </w:rPr>
        <w:t xml:space="preserve"> </w:t>
      </w:r>
      <w:r w:rsidRPr="00FF6A4A">
        <w:rPr>
          <w:rFonts w:cs="Arial"/>
          <w:i/>
          <w:szCs w:val="22"/>
        </w:rPr>
        <w:t>23</w:t>
      </w:r>
      <w:r w:rsidRPr="00FF6A4A">
        <w:rPr>
          <w:rFonts w:eastAsia="Arial" w:cs="Arial"/>
          <w:i/>
          <w:szCs w:val="22"/>
        </w:rPr>
        <w:t xml:space="preserve"> – </w:t>
      </w:r>
      <w:r w:rsidRPr="00FF6A4A">
        <w:rPr>
          <w:rFonts w:cs="Arial"/>
          <w:i/>
          <w:szCs w:val="22"/>
        </w:rPr>
        <w:t>Printers</w:t>
      </w:r>
      <w:r w:rsidRPr="00FF6A4A">
        <w:rPr>
          <w:rFonts w:eastAsia="Arial" w:cs="Arial"/>
          <w:i/>
          <w:szCs w:val="22"/>
        </w:rPr>
        <w:t xml:space="preserve"> </w:t>
      </w:r>
      <w:r w:rsidRPr="00FF6A4A">
        <w:rPr>
          <w:rFonts w:cs="Arial"/>
          <w:i/>
          <w:szCs w:val="22"/>
        </w:rPr>
        <w:t>Operation</w:t>
      </w:r>
      <w:r w:rsidRPr="00FF6A4A">
        <w:rPr>
          <w:rFonts w:eastAsia="Arial" w:cs="Arial"/>
          <w:i/>
          <w:szCs w:val="22"/>
        </w:rPr>
        <w:t xml:space="preserve"> </w:t>
      </w:r>
      <w:r w:rsidRPr="00FF6A4A">
        <w:rPr>
          <w:rFonts w:cs="Arial"/>
          <w:i/>
          <w:szCs w:val="22"/>
        </w:rPr>
        <w:t>do</w:t>
      </w:r>
      <w:r w:rsidRPr="00FF6A4A">
        <w:rPr>
          <w:rFonts w:eastAsia="Arial" w:cs="Arial"/>
          <w:i/>
          <w:szCs w:val="22"/>
        </w:rPr>
        <w:t xml:space="preserve"> </w:t>
      </w:r>
      <w:r w:rsidRPr="00FF6A4A">
        <w:rPr>
          <w:rFonts w:cs="Arial"/>
          <w:i/>
          <w:szCs w:val="22"/>
        </w:rPr>
        <w:t>SuSE</w:t>
      </w:r>
      <w:r w:rsidRPr="00FF6A4A">
        <w:rPr>
          <w:rFonts w:eastAsia="Arial" w:cs="Arial"/>
          <w:i/>
          <w:szCs w:val="22"/>
        </w:rPr>
        <w:t xml:space="preserve"> </w:t>
      </w:r>
      <w:r w:rsidRPr="00FF6A4A">
        <w:rPr>
          <w:rFonts w:cs="Arial"/>
          <w:i/>
          <w:szCs w:val="22"/>
        </w:rPr>
        <w:t>Linux</w:t>
      </w:r>
      <w:r w:rsidRPr="00FF6A4A">
        <w:rPr>
          <w:rFonts w:eastAsia="Arial" w:cs="Arial"/>
          <w:i/>
          <w:szCs w:val="22"/>
        </w:rPr>
        <w:t xml:space="preserve"> </w:t>
      </w:r>
      <w:r w:rsidRPr="00FF6A4A">
        <w:rPr>
          <w:rFonts w:cs="Arial"/>
          <w:i/>
          <w:szCs w:val="22"/>
        </w:rPr>
        <w:t>Enterprise</w:t>
      </w:r>
      <w:r w:rsidRPr="00FF6A4A">
        <w:rPr>
          <w:rFonts w:eastAsia="Arial" w:cs="Arial"/>
          <w:i/>
          <w:szCs w:val="22"/>
        </w:rPr>
        <w:t xml:space="preserve"> </w:t>
      </w:r>
      <w:r w:rsidRPr="00FF6A4A">
        <w:rPr>
          <w:rFonts w:cs="Arial"/>
          <w:i/>
          <w:szCs w:val="22"/>
        </w:rPr>
        <w:t>Server</w:t>
      </w:r>
      <w:r w:rsidRPr="00FF6A4A">
        <w:rPr>
          <w:rFonts w:eastAsia="Arial" w:cs="Arial"/>
          <w:i/>
          <w:szCs w:val="22"/>
        </w:rPr>
        <w:t xml:space="preserve"> </w:t>
      </w:r>
      <w:r w:rsidRPr="00FF6A4A">
        <w:rPr>
          <w:rFonts w:cs="Arial"/>
          <w:i/>
          <w:szCs w:val="22"/>
        </w:rPr>
        <w:t>10SP4</w:t>
      </w:r>
      <w:r w:rsidRPr="00FF6A4A">
        <w:rPr>
          <w:rFonts w:eastAsia="Arial" w:cs="Arial"/>
          <w:i/>
          <w:szCs w:val="22"/>
        </w:rPr>
        <w:t xml:space="preserve"> – </w:t>
      </w:r>
      <w:r w:rsidRPr="00FF6A4A">
        <w:rPr>
          <w:rFonts w:cs="Arial"/>
          <w:i/>
          <w:szCs w:val="22"/>
        </w:rPr>
        <w:t>Installation</w:t>
      </w:r>
      <w:r w:rsidRPr="00FF6A4A">
        <w:rPr>
          <w:rFonts w:eastAsia="Arial" w:cs="Arial"/>
          <w:i/>
          <w:szCs w:val="22"/>
        </w:rPr>
        <w:t xml:space="preserve"> </w:t>
      </w:r>
      <w:r w:rsidRPr="00FF6A4A">
        <w:rPr>
          <w:rFonts w:cs="Arial"/>
          <w:i/>
          <w:szCs w:val="22"/>
        </w:rPr>
        <w:t>and</w:t>
      </w:r>
      <w:r w:rsidRPr="00FF6A4A">
        <w:rPr>
          <w:rFonts w:eastAsia="Arial" w:cs="Arial"/>
          <w:i/>
          <w:szCs w:val="22"/>
        </w:rPr>
        <w:t xml:space="preserve"> </w:t>
      </w:r>
      <w:r w:rsidRPr="00FF6A4A">
        <w:rPr>
          <w:rFonts w:cs="Arial"/>
          <w:i/>
          <w:szCs w:val="22"/>
        </w:rPr>
        <w:t>Administration</w:t>
      </w:r>
      <w:r w:rsidRPr="00FF6A4A">
        <w:rPr>
          <w:rFonts w:eastAsia="Arial" w:cs="Arial"/>
          <w:i/>
          <w:szCs w:val="22"/>
        </w:rPr>
        <w:t xml:space="preserve"> </w:t>
      </w:r>
      <w:r w:rsidRPr="00FF6A4A">
        <w:rPr>
          <w:rFonts w:cs="Arial"/>
          <w:i/>
          <w:szCs w:val="22"/>
        </w:rPr>
        <w:t>Guide</w:t>
      </w:r>
      <w:r>
        <w:rPr>
          <w:rFonts w:cs="Arial"/>
          <w:szCs w:val="22"/>
        </w:rPr>
        <w:t>.</w:t>
      </w:r>
    </w:p>
    <w:p w:rsidR="001909BF" w:rsidRDefault="001909BF" w:rsidP="0043288D">
      <w:pPr>
        <w:pStyle w:val="Ttulo5"/>
        <w:numPr>
          <w:ilvl w:val="4"/>
          <w:numId w:val="13"/>
        </w:numPr>
        <w:rPr>
          <w:rFonts w:cs="Arial"/>
        </w:rPr>
      </w:pPr>
      <w:r>
        <w:rPr>
          <w:rFonts w:cs="Arial"/>
        </w:rPr>
        <w:t>Configuração</w:t>
      </w:r>
      <w:r>
        <w:rPr>
          <w:rFonts w:eastAsia="Arial" w:cs="Arial"/>
        </w:rPr>
        <w:t xml:space="preserve"> </w:t>
      </w:r>
      <w:r>
        <w:rPr>
          <w:rFonts w:cs="Arial"/>
        </w:rPr>
        <w:t>do</w:t>
      </w:r>
      <w:r>
        <w:rPr>
          <w:rFonts w:eastAsia="Arial" w:cs="Arial"/>
        </w:rPr>
        <w:t xml:space="preserve"> </w:t>
      </w:r>
      <w:r>
        <w:rPr>
          <w:rFonts w:cs="Arial"/>
        </w:rPr>
        <w:t>CUPS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CUPS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necessita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algumas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configurações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relacionadas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próprio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serviço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acesso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administrativo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sua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interface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web.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/etc/cups/cupsd.conf</w:t>
      </w:r>
      <w:r>
        <w:rPr>
          <w:rFonts w:cs="Arial"/>
          <w:szCs w:val="22"/>
        </w:rPr>
        <w:t>: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Desabilitar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 w:rsidRPr="00FF6A4A">
        <w:rPr>
          <w:rFonts w:cs="Arial"/>
          <w:b/>
          <w:szCs w:val="22"/>
          <w:lang w:eastAsia="zh-CN"/>
        </w:rPr>
        <w:t>browsing</w:t>
      </w:r>
      <w:r>
        <w:rPr>
          <w:rFonts w:cs="Arial"/>
          <w:szCs w:val="22"/>
        </w:rPr>
        <w:t>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Foi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observado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 w:rsidRPr="00FF6A4A">
        <w:rPr>
          <w:rFonts w:cs="Arial"/>
          <w:b/>
          <w:szCs w:val="22"/>
          <w:lang w:eastAsia="zh-CN"/>
        </w:rPr>
        <w:t>daemon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cups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fica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instável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quando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vê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local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impressoras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mesmo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nome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configuradas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servidores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diferentes,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nosso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caso,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réplica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possui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mesmas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filas.</w:t>
      </w:r>
    </w:p>
    <w:p w:rsidR="001909BF" w:rsidRDefault="001909BF" w:rsidP="001909BF">
      <w:pPr>
        <w:rPr>
          <w:rFonts w:cs="Arial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842"/>
      </w:tblGrid>
      <w:tr w:rsidR="001909BF">
        <w:trPr>
          <w:tblHeader/>
        </w:trPr>
        <w:tc>
          <w:tcPr>
            <w:tcW w:w="88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909BF" w:rsidRDefault="001909BF" w:rsidP="001909BF">
            <w:pPr>
              <w:shd w:val="clear" w:color="auto" w:fill="C0C0C0"/>
              <w:snapToGrid w:val="0"/>
              <w:jc w:val="center"/>
              <w:rPr>
                <w:rFonts w:ascii="Courier New" w:hAnsi="Courier New" w:cs="Courier New"/>
                <w:szCs w:val="22"/>
              </w:rPr>
            </w:pPr>
            <w:r>
              <w:rPr>
                <w:rFonts w:ascii="Courier New" w:hAnsi="Courier New" w:cs="Courier New"/>
                <w:b/>
                <w:bCs/>
                <w:szCs w:val="22"/>
              </w:rPr>
              <w:t>/etc/cups/cupsd.conf</w:t>
            </w:r>
            <w:r>
              <w:rPr>
                <w:rFonts w:ascii="Courier New" w:eastAsia="Courier New" w:hAnsi="Courier New" w:cs="Courier New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Cs w:val="22"/>
              </w:rPr>
              <w:t>(linha)</w:t>
            </w:r>
          </w:p>
        </w:tc>
      </w:tr>
      <w:tr w:rsidR="001909BF">
        <w:tc>
          <w:tcPr>
            <w:tcW w:w="88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909BF" w:rsidRDefault="001909BF" w:rsidP="00D94F66">
            <w:pPr>
              <w:pStyle w:val="CodigoTabela"/>
              <w:rPr>
                <w:rFonts w:cs="Arial"/>
              </w:rPr>
            </w:pPr>
            <w:r>
              <w:t>Browsing</w:t>
            </w:r>
            <w:r>
              <w:rPr>
                <w:rFonts w:eastAsia="Courier New"/>
              </w:rPr>
              <w:t xml:space="preserve"> </w:t>
            </w:r>
            <w:r>
              <w:t>Off</w:t>
            </w:r>
          </w:p>
        </w:tc>
      </w:tr>
    </w:tbl>
    <w:p w:rsidR="00BD4820" w:rsidRDefault="00BD4820" w:rsidP="001909BF">
      <w:pPr>
        <w:rPr>
          <w:rFonts w:cs="Arial"/>
          <w:szCs w:val="22"/>
        </w:rPr>
      </w:pP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Desabilitar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todas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permissões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relacionadas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browsing.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Elas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interferem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permissões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colocadas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diretórios.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Assim,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comentar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todas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linhas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comandos</w:t>
      </w:r>
      <w:r>
        <w:rPr>
          <w:rFonts w:eastAsia="Arial" w:cs="Arial"/>
          <w:szCs w:val="22"/>
        </w:rPr>
        <w:t xml:space="preserve"> </w:t>
      </w:r>
      <w:r w:rsidRPr="00134A86">
        <w:rPr>
          <w:rFonts w:cs="Arial"/>
          <w:b/>
          <w:szCs w:val="22"/>
          <w:lang w:eastAsia="zh-CN"/>
        </w:rPr>
        <w:t>BrowseAllow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 w:rsidRPr="00134A86">
        <w:rPr>
          <w:rFonts w:cs="Arial"/>
          <w:b/>
          <w:szCs w:val="22"/>
          <w:lang w:eastAsia="zh-CN"/>
        </w:rPr>
        <w:t>BrowseDeny</w:t>
      </w:r>
      <w:r>
        <w:rPr>
          <w:rFonts w:cs="Arial"/>
          <w:szCs w:val="22"/>
        </w:rPr>
        <w:t>.</w:t>
      </w:r>
    </w:p>
    <w:p w:rsidR="001909BF" w:rsidRDefault="001909BF" w:rsidP="001909BF">
      <w:pPr>
        <w:rPr>
          <w:rFonts w:eastAsia="Arial" w:cs="Arial"/>
          <w:szCs w:val="22"/>
        </w:rPr>
      </w:pP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forma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mais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simples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administrar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filas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pelo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CUPS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usando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sua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interface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web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URL</w:t>
      </w:r>
      <w:r>
        <w:rPr>
          <w:rFonts w:eastAsia="Arial" w:cs="Arial"/>
          <w:szCs w:val="22"/>
        </w:rPr>
        <w:t xml:space="preserve"> </w:t>
      </w:r>
      <w:r w:rsidRPr="00134A86">
        <w:rPr>
          <w:rFonts w:cs="Arial"/>
          <w:b/>
          <w:szCs w:val="22"/>
          <w:lang w:eastAsia="zh-CN"/>
        </w:rPr>
        <w:t>http://servidor1:631</w:t>
      </w:r>
      <w:r>
        <w:rPr>
          <w:rFonts w:cs="Arial"/>
          <w:szCs w:val="22"/>
        </w:rPr>
        <w:t>.</w:t>
      </w:r>
      <w:r>
        <w:rPr>
          <w:rFonts w:eastAsia="Arial" w:cs="Arial"/>
          <w:szCs w:val="22"/>
        </w:rPr>
        <w:t xml:space="preserve"> </w:t>
      </w:r>
    </w:p>
    <w:p w:rsidR="001909BF" w:rsidRDefault="001909BF" w:rsidP="001909BF">
      <w:pPr>
        <w:rPr>
          <w:rFonts w:ascii="Courier New" w:hAnsi="Courier New" w:cs="Courier New"/>
          <w:szCs w:val="22"/>
        </w:rPr>
      </w:pPr>
      <w:r>
        <w:rPr>
          <w:rFonts w:cs="Arial"/>
          <w:szCs w:val="22"/>
        </w:rPr>
        <w:t>Por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default,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acesso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somente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local.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habilitar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acesso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sua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local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(suponha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200.144.83.0/24),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necessário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alterar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configuração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/etc/cups/cupsd.conf.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Nele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definidos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dois</w:t>
      </w:r>
      <w:r>
        <w:rPr>
          <w:rFonts w:eastAsia="Arial" w:cs="Arial"/>
          <w:szCs w:val="22"/>
        </w:rPr>
        <w:t xml:space="preserve"> </w:t>
      </w:r>
      <w:r w:rsidRPr="00134A86">
        <w:rPr>
          <w:rFonts w:cs="Arial"/>
          <w:b/>
          <w:szCs w:val="22"/>
          <w:lang w:eastAsia="zh-CN"/>
        </w:rPr>
        <w:t>Location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default</w:t>
      </w:r>
      <w:r>
        <w:rPr>
          <w:rFonts w:eastAsia="Arial" w:cs="Arial"/>
          <w:szCs w:val="22"/>
        </w:rPr>
        <w:t xml:space="preserve"> </w:t>
      </w:r>
      <w:r w:rsidRPr="00134A86">
        <w:rPr>
          <w:rFonts w:cs="Arial"/>
          <w:b/>
          <w:szCs w:val="22"/>
          <w:lang w:eastAsia="zh-CN"/>
        </w:rPr>
        <w:t xml:space="preserve">/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 w:rsidRPr="00134A86">
        <w:rPr>
          <w:rFonts w:cs="Arial"/>
          <w:b/>
          <w:szCs w:val="22"/>
          <w:lang w:eastAsia="zh-CN"/>
        </w:rPr>
        <w:t>/admin</w:t>
      </w:r>
      <w:r>
        <w:rPr>
          <w:rFonts w:cs="Arial"/>
          <w:szCs w:val="22"/>
        </w:rPr>
        <w:t>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ambos,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necessário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incluir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linha</w:t>
      </w:r>
      <w:r>
        <w:rPr>
          <w:rFonts w:eastAsia="Arial" w:cs="Arial"/>
          <w:szCs w:val="22"/>
        </w:rPr>
        <w:t xml:space="preserve"> </w:t>
      </w:r>
      <w:r w:rsidRPr="00134A86">
        <w:rPr>
          <w:rFonts w:cs="Arial"/>
          <w:b/>
          <w:szCs w:val="22"/>
          <w:lang w:eastAsia="zh-CN"/>
        </w:rPr>
        <w:t>Allow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seja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possível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acessar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interface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web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administração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CUPS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remotamente:</w:t>
      </w:r>
    </w:p>
    <w:p w:rsidR="00D94F66" w:rsidRDefault="00D94F66" w:rsidP="001909BF">
      <w:pPr>
        <w:rPr>
          <w:rFonts w:ascii="Courier New" w:hAnsi="Courier New" w:cs="Courier New"/>
          <w:b/>
          <w:bCs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842"/>
      </w:tblGrid>
      <w:tr w:rsidR="001909BF">
        <w:trPr>
          <w:tblHeader/>
        </w:trPr>
        <w:tc>
          <w:tcPr>
            <w:tcW w:w="88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909BF" w:rsidRDefault="001909BF" w:rsidP="001909BF">
            <w:pPr>
              <w:shd w:val="clear" w:color="auto" w:fill="C0C0C0"/>
              <w:snapToGrid w:val="0"/>
              <w:jc w:val="center"/>
              <w:rPr>
                <w:rFonts w:ascii="Courier New" w:hAnsi="Courier New" w:cs="Courier New"/>
                <w:szCs w:val="22"/>
              </w:rPr>
            </w:pPr>
            <w:r>
              <w:rPr>
                <w:rFonts w:ascii="Courier New" w:hAnsi="Courier New" w:cs="Courier New"/>
                <w:b/>
                <w:bCs/>
                <w:szCs w:val="22"/>
              </w:rPr>
              <w:t>/etc/cups/cupsd.conf</w:t>
            </w:r>
            <w:r>
              <w:rPr>
                <w:rFonts w:ascii="Courier New" w:eastAsia="Courier New" w:hAnsi="Courier New" w:cs="Courier New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Cs w:val="22"/>
              </w:rPr>
              <w:t>(linha)</w:t>
            </w:r>
          </w:p>
        </w:tc>
      </w:tr>
      <w:tr w:rsidR="001909BF" w:rsidRPr="00264001">
        <w:tc>
          <w:tcPr>
            <w:tcW w:w="88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909BF" w:rsidRPr="001909BF" w:rsidRDefault="001909BF" w:rsidP="00D94F66">
            <w:pPr>
              <w:pStyle w:val="CodigoTabela"/>
            </w:pPr>
            <w:r w:rsidRPr="001909BF">
              <w:t>&lt;Location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/&gt;</w:t>
            </w:r>
          </w:p>
          <w:p w:rsidR="001909BF" w:rsidRPr="001909BF" w:rsidRDefault="001909BF" w:rsidP="00D94F66">
            <w:pPr>
              <w:pStyle w:val="CodigoTabela"/>
            </w:pPr>
            <w:r w:rsidRPr="001909BF">
              <w:t>Order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Deny,Allow</w:t>
            </w:r>
          </w:p>
          <w:p w:rsidR="001909BF" w:rsidRPr="001909BF" w:rsidRDefault="001909BF" w:rsidP="00D94F66">
            <w:pPr>
              <w:pStyle w:val="CodigoTabela"/>
            </w:pPr>
            <w:r w:rsidRPr="001909BF">
              <w:t>Deny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From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All</w:t>
            </w:r>
          </w:p>
          <w:p w:rsidR="001909BF" w:rsidRPr="001909BF" w:rsidRDefault="001909BF" w:rsidP="00D94F66">
            <w:pPr>
              <w:pStyle w:val="CodigoTabela"/>
            </w:pPr>
            <w:r w:rsidRPr="001909BF">
              <w:t>Allow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From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127.0.0.1</w:t>
            </w:r>
          </w:p>
          <w:p w:rsidR="001909BF" w:rsidRPr="001909BF" w:rsidRDefault="001909BF" w:rsidP="00D94F66">
            <w:pPr>
              <w:pStyle w:val="CodigoTabela"/>
            </w:pPr>
            <w:r w:rsidRPr="001909BF">
              <w:t>Allow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From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127.0.0.2</w:t>
            </w:r>
          </w:p>
          <w:p w:rsidR="001909BF" w:rsidRPr="001909BF" w:rsidRDefault="001909BF" w:rsidP="00D94F66">
            <w:pPr>
              <w:pStyle w:val="CodigoTabela"/>
            </w:pPr>
            <w:r w:rsidRPr="001909BF">
              <w:t>Allow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From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@LOCAL</w:t>
            </w:r>
          </w:p>
          <w:p w:rsidR="001909BF" w:rsidRPr="001909BF" w:rsidRDefault="001909BF" w:rsidP="00D94F66">
            <w:pPr>
              <w:pStyle w:val="CodigoTabela"/>
            </w:pPr>
            <w:r w:rsidRPr="001909BF">
              <w:t>Allow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From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200.144.83.0/24</w:t>
            </w:r>
          </w:p>
          <w:p w:rsidR="001909BF" w:rsidRPr="001909BF" w:rsidRDefault="001909BF" w:rsidP="00D94F66">
            <w:pPr>
              <w:pStyle w:val="CodigoTabela"/>
            </w:pPr>
            <w:r w:rsidRPr="001909BF">
              <w:t>&lt;/Location&gt;</w:t>
            </w:r>
          </w:p>
          <w:p w:rsidR="001909BF" w:rsidRPr="001909BF" w:rsidRDefault="001909BF" w:rsidP="00D94F66">
            <w:pPr>
              <w:pStyle w:val="CodigoTabela"/>
            </w:pPr>
          </w:p>
          <w:p w:rsidR="001909BF" w:rsidRPr="001909BF" w:rsidRDefault="001909BF" w:rsidP="00D94F66">
            <w:pPr>
              <w:pStyle w:val="CodigoTabela"/>
            </w:pPr>
            <w:r w:rsidRPr="001909BF">
              <w:t>&lt;Location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/admin&gt;</w:t>
            </w:r>
          </w:p>
          <w:p w:rsidR="001909BF" w:rsidRPr="001909BF" w:rsidRDefault="001909BF" w:rsidP="00D94F66">
            <w:pPr>
              <w:pStyle w:val="CodigoTabela"/>
            </w:pPr>
            <w:r w:rsidRPr="001909BF">
              <w:t>AuthType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BasicDigest</w:t>
            </w:r>
          </w:p>
          <w:p w:rsidR="001909BF" w:rsidRPr="001909BF" w:rsidRDefault="001909BF" w:rsidP="00D94F66">
            <w:pPr>
              <w:pStyle w:val="CodigoTabela"/>
            </w:pPr>
            <w:r w:rsidRPr="001909BF">
              <w:t>AuthClass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Group</w:t>
            </w:r>
          </w:p>
          <w:p w:rsidR="001909BF" w:rsidRPr="001909BF" w:rsidRDefault="001909BF" w:rsidP="00D94F66">
            <w:pPr>
              <w:pStyle w:val="CodigoTabela"/>
            </w:pPr>
            <w:r w:rsidRPr="001909BF">
              <w:t>AuthGroupName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sys</w:t>
            </w:r>
          </w:p>
          <w:p w:rsidR="001909BF" w:rsidRPr="001909BF" w:rsidRDefault="001909BF" w:rsidP="00D94F66">
            <w:pPr>
              <w:pStyle w:val="CodigoTabela"/>
            </w:pPr>
          </w:p>
          <w:p w:rsidR="001909BF" w:rsidRPr="001909BF" w:rsidRDefault="001909BF" w:rsidP="00D94F66">
            <w:pPr>
              <w:pStyle w:val="CodigoTabela"/>
            </w:pPr>
            <w:r w:rsidRPr="001909BF">
              <w:t>Order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Deny,Allow</w:t>
            </w:r>
          </w:p>
          <w:p w:rsidR="001909BF" w:rsidRPr="001909BF" w:rsidRDefault="001909BF" w:rsidP="00D94F66">
            <w:pPr>
              <w:pStyle w:val="CodigoTabela"/>
            </w:pPr>
            <w:r w:rsidRPr="001909BF">
              <w:t>Deny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From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All</w:t>
            </w:r>
          </w:p>
          <w:p w:rsidR="001909BF" w:rsidRPr="001909BF" w:rsidRDefault="001909BF" w:rsidP="00D94F66">
            <w:pPr>
              <w:pStyle w:val="CodigoTabela"/>
            </w:pPr>
            <w:r w:rsidRPr="001909BF">
              <w:t>Allow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From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127.0.0.1</w:t>
            </w:r>
          </w:p>
          <w:p w:rsidR="001909BF" w:rsidRPr="001909BF" w:rsidRDefault="001909BF" w:rsidP="00D94F66">
            <w:pPr>
              <w:pStyle w:val="CodigoTabela"/>
            </w:pPr>
            <w:r w:rsidRPr="001909BF">
              <w:t>Allow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From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200.144.83.0/24</w:t>
            </w:r>
          </w:p>
          <w:p w:rsidR="001909BF" w:rsidRPr="001909BF" w:rsidRDefault="001909BF" w:rsidP="00D94F66">
            <w:pPr>
              <w:pStyle w:val="CodigoTabela"/>
              <w:rPr>
                <w:rFonts w:cs="Arial"/>
              </w:rPr>
            </w:pPr>
            <w:r w:rsidRPr="001909BF">
              <w:t>&lt;/Location&gt;</w:t>
            </w:r>
          </w:p>
        </w:tc>
      </w:tr>
    </w:tbl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linhas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iniciadas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por</w:t>
      </w:r>
      <w:r>
        <w:rPr>
          <w:rFonts w:eastAsia="Arial" w:cs="Arial"/>
          <w:szCs w:val="22"/>
        </w:rPr>
        <w:t xml:space="preserve"> </w:t>
      </w:r>
      <w:r w:rsidRPr="00134A86">
        <w:rPr>
          <w:rFonts w:cs="Arial"/>
          <w:b/>
          <w:szCs w:val="22"/>
          <w:lang w:eastAsia="zh-CN"/>
        </w:rPr>
        <w:t>Auth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trecho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acima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fazem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CUPS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peça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username/password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realização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atividades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administrativas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interface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web.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SuSE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Linux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há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nenhuma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senha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definida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default.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Ela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deve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criada,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usando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exemplo,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comando:</w:t>
      </w:r>
    </w:p>
    <w:p w:rsidR="00D94F66" w:rsidRPr="00307364" w:rsidRDefault="00D94F66" w:rsidP="00D94F66">
      <w:pPr>
        <w:pStyle w:val="codigo"/>
        <w:rPr>
          <w:lang w:val="pt-BR"/>
        </w:rPr>
      </w:pPr>
    </w:p>
    <w:p w:rsidR="001909BF" w:rsidRPr="00307364" w:rsidRDefault="001909BF" w:rsidP="00D94F66">
      <w:pPr>
        <w:pStyle w:val="codigo"/>
        <w:rPr>
          <w:lang w:val="pt-BR"/>
        </w:rPr>
      </w:pPr>
      <w:r w:rsidRPr="00307364">
        <w:rPr>
          <w:lang w:val="pt-BR"/>
        </w:rPr>
        <w:t>lppasswd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-a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admin</w:t>
      </w:r>
    </w:p>
    <w:p w:rsidR="00D94F66" w:rsidRPr="00307364" w:rsidRDefault="00D94F66" w:rsidP="00D94F66">
      <w:pPr>
        <w:pStyle w:val="codigo"/>
        <w:rPr>
          <w:lang w:val="pt-BR"/>
        </w:rPr>
      </w:pPr>
    </w:p>
    <w:p w:rsidR="001909BF" w:rsidRDefault="00115BAD" w:rsidP="001909BF">
      <w:pPr>
        <w:rPr>
          <w:rFonts w:cs="Arial"/>
          <w:szCs w:val="22"/>
        </w:rPr>
      </w:pPr>
      <w:r>
        <w:rPr>
          <w:rFonts w:cs="Arial"/>
          <w:szCs w:val="22"/>
        </w:rPr>
        <w:t>I</w:t>
      </w:r>
      <w:r w:rsidR="001909BF">
        <w:rPr>
          <w:rFonts w:cs="Arial"/>
          <w:szCs w:val="22"/>
        </w:rPr>
        <w:t>rá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criar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a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conta</w:t>
      </w:r>
      <w:r w:rsidR="001909BF">
        <w:rPr>
          <w:rFonts w:eastAsia="Arial" w:cs="Arial"/>
          <w:szCs w:val="22"/>
        </w:rPr>
        <w:t xml:space="preserve"> </w:t>
      </w:r>
      <w:r w:rsidR="001909BF" w:rsidRPr="00AA6881">
        <w:rPr>
          <w:rFonts w:cs="Arial"/>
          <w:b/>
          <w:szCs w:val="22"/>
          <w:lang w:eastAsia="zh-CN"/>
        </w:rPr>
        <w:t xml:space="preserve">admin </w:t>
      </w:r>
      <w:r w:rsidR="001909BF">
        <w:rPr>
          <w:rFonts w:cs="Arial"/>
          <w:szCs w:val="22"/>
        </w:rPr>
        <w:t>para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o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acesso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administrativo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do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CUPS.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impressoras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etiquetas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(Argox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Zebra)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precisam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configuradas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como</w:t>
      </w:r>
      <w:r>
        <w:rPr>
          <w:rFonts w:eastAsia="Arial" w:cs="Arial"/>
          <w:szCs w:val="22"/>
        </w:rPr>
        <w:t xml:space="preserve"> </w:t>
      </w:r>
      <w:r w:rsidRPr="00AA6881">
        <w:rPr>
          <w:rFonts w:cs="Arial"/>
          <w:b/>
          <w:szCs w:val="22"/>
          <w:lang w:eastAsia="zh-CN"/>
        </w:rPr>
        <w:t>raw printers</w:t>
      </w:r>
      <w:r>
        <w:rPr>
          <w:rFonts w:cs="Arial"/>
          <w:szCs w:val="22"/>
        </w:rPr>
        <w:t>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habilitar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 w:rsidRPr="00AA6881">
        <w:rPr>
          <w:rFonts w:cs="Arial"/>
          <w:b/>
          <w:szCs w:val="22"/>
          <w:lang w:eastAsia="zh-CN"/>
        </w:rPr>
        <w:t>raw filter</w:t>
      </w:r>
      <w:r>
        <w:rPr>
          <w:rFonts w:cs="Arial"/>
          <w:szCs w:val="22"/>
        </w:rPr>
        <w:t>: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Editar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/etc/cups/mime.convs</w:t>
      </w:r>
      <w:r>
        <w:rPr>
          <w:rFonts w:cs="Arial"/>
          <w:szCs w:val="22"/>
        </w:rPr>
        <w:t>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descomentando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linha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abaixo:</w:t>
      </w:r>
    </w:p>
    <w:p w:rsidR="00AA6881" w:rsidRDefault="00AA6881" w:rsidP="001909BF">
      <w:pPr>
        <w:rPr>
          <w:rFonts w:ascii="Courier New" w:hAnsi="Courier New" w:cs="Courier New"/>
          <w:b/>
          <w:bCs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842"/>
      </w:tblGrid>
      <w:tr w:rsidR="001909BF">
        <w:trPr>
          <w:tblHeader/>
        </w:trPr>
        <w:tc>
          <w:tcPr>
            <w:tcW w:w="88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909BF" w:rsidRDefault="001909BF" w:rsidP="001909BF">
            <w:pPr>
              <w:shd w:val="clear" w:color="auto" w:fill="C0C0C0"/>
              <w:snapToGrid w:val="0"/>
              <w:jc w:val="center"/>
              <w:rPr>
                <w:rFonts w:ascii="Courier New" w:hAnsi="Courier New" w:cs="Courier New"/>
                <w:szCs w:val="22"/>
              </w:rPr>
            </w:pPr>
            <w:r>
              <w:rPr>
                <w:rFonts w:ascii="Courier New" w:hAnsi="Courier New" w:cs="Courier New"/>
                <w:b/>
                <w:bCs/>
                <w:szCs w:val="22"/>
              </w:rPr>
              <w:t>/etc/cups/mime.convs</w:t>
            </w:r>
            <w:r>
              <w:rPr>
                <w:rFonts w:ascii="Courier New" w:eastAsia="Courier New" w:hAnsi="Courier New" w:cs="Courier New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Cs w:val="22"/>
              </w:rPr>
              <w:t>(linha)</w:t>
            </w:r>
          </w:p>
        </w:tc>
      </w:tr>
      <w:tr w:rsidR="001909BF" w:rsidRPr="00264001">
        <w:tc>
          <w:tcPr>
            <w:tcW w:w="88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909BF" w:rsidRPr="001909BF" w:rsidRDefault="001909BF" w:rsidP="00D94F66">
            <w:pPr>
              <w:pStyle w:val="CodigoTabela"/>
            </w:pPr>
            <w:r w:rsidRPr="001909BF">
              <w:t>application/octet-stream</w:t>
            </w:r>
            <w:r w:rsidRPr="001909BF">
              <w:rPr>
                <w:rFonts w:eastAsia="Courier New"/>
              </w:rPr>
              <w:t xml:space="preserve">     </w:t>
            </w:r>
            <w:r w:rsidRPr="001909BF">
              <w:t>application/vnd.cups-raw</w:t>
            </w:r>
            <w:r w:rsidRPr="001909BF">
              <w:rPr>
                <w:rFonts w:eastAsia="Courier New"/>
              </w:rPr>
              <w:t xml:space="preserve">   </w:t>
            </w:r>
            <w:r w:rsidRPr="001909BF">
              <w:t>0</w:t>
            </w:r>
            <w:r w:rsidRPr="001909BF">
              <w:rPr>
                <w:rFonts w:eastAsia="Courier New"/>
              </w:rPr>
              <w:t xml:space="preserve">       </w:t>
            </w:r>
            <w:r w:rsidRPr="001909BF">
              <w:t>-</w:t>
            </w:r>
          </w:p>
          <w:p w:rsidR="001909BF" w:rsidRPr="001909BF" w:rsidRDefault="001909BF" w:rsidP="001909BF">
            <w:pPr>
              <w:rPr>
                <w:rFonts w:ascii="Courier New" w:hAnsi="Courier New" w:cs="Courier New"/>
                <w:szCs w:val="22"/>
                <w:lang w:val="en-US"/>
              </w:rPr>
            </w:pPr>
          </w:p>
        </w:tc>
      </w:tr>
    </w:tbl>
    <w:p w:rsidR="001909BF" w:rsidRPr="001909BF" w:rsidRDefault="001909BF" w:rsidP="001909BF">
      <w:pPr>
        <w:rPr>
          <w:lang w:val="en-US"/>
        </w:rPr>
      </w:pP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Editar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/etc/cups/mime.types</w:t>
      </w:r>
      <w:r>
        <w:rPr>
          <w:rFonts w:cs="Arial"/>
          <w:szCs w:val="22"/>
        </w:rPr>
        <w:t>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descomentando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linha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abaixo:</w:t>
      </w:r>
    </w:p>
    <w:p w:rsidR="00D94F66" w:rsidRDefault="00D94F66" w:rsidP="001909BF">
      <w:pPr>
        <w:rPr>
          <w:rFonts w:ascii="Courier New" w:hAnsi="Courier New" w:cs="Courier New"/>
          <w:b/>
          <w:bCs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842"/>
      </w:tblGrid>
      <w:tr w:rsidR="001909BF">
        <w:trPr>
          <w:tblHeader/>
        </w:trPr>
        <w:tc>
          <w:tcPr>
            <w:tcW w:w="88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909BF" w:rsidRDefault="001909BF" w:rsidP="001909BF">
            <w:pPr>
              <w:shd w:val="clear" w:color="auto" w:fill="C0C0C0"/>
              <w:snapToGrid w:val="0"/>
              <w:jc w:val="center"/>
              <w:rPr>
                <w:rFonts w:ascii="Courier New" w:hAnsi="Courier New" w:cs="Courier New"/>
                <w:szCs w:val="22"/>
              </w:rPr>
            </w:pPr>
            <w:r>
              <w:rPr>
                <w:rFonts w:ascii="Courier New" w:hAnsi="Courier New" w:cs="Courier New"/>
                <w:b/>
                <w:bCs/>
                <w:szCs w:val="22"/>
              </w:rPr>
              <w:t>/etc/cups/mime.types</w:t>
            </w:r>
            <w:r>
              <w:rPr>
                <w:rFonts w:ascii="Courier New" w:eastAsia="Courier New" w:hAnsi="Courier New" w:cs="Courier New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Cs w:val="22"/>
              </w:rPr>
              <w:t>(linha)</w:t>
            </w:r>
          </w:p>
        </w:tc>
      </w:tr>
      <w:tr w:rsidR="001909BF">
        <w:tc>
          <w:tcPr>
            <w:tcW w:w="88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909BF" w:rsidRDefault="001909BF" w:rsidP="00D94F66">
            <w:pPr>
              <w:pStyle w:val="CodigoTabela"/>
            </w:pPr>
            <w:r>
              <w:t>application/octet-stream</w:t>
            </w:r>
          </w:p>
        </w:tc>
      </w:tr>
    </w:tbl>
    <w:p w:rsidR="001909BF" w:rsidRDefault="001909BF" w:rsidP="001909BF"/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Após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essas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alterações,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necessário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reiniciar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CUPS,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executando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comando:</w:t>
      </w:r>
    </w:p>
    <w:p w:rsidR="00097E25" w:rsidRPr="00307364" w:rsidRDefault="00097E25" w:rsidP="00097E25">
      <w:pPr>
        <w:pStyle w:val="codigo"/>
        <w:rPr>
          <w:lang w:val="pt-BR"/>
        </w:rPr>
      </w:pPr>
    </w:p>
    <w:p w:rsidR="001909BF" w:rsidRDefault="001909BF" w:rsidP="00097E25">
      <w:pPr>
        <w:pStyle w:val="codigo"/>
      </w:pPr>
      <w:r>
        <w:t>/etc/init.d/cups</w:t>
      </w:r>
      <w:r>
        <w:rPr>
          <w:rFonts w:eastAsia="Courier New"/>
        </w:rPr>
        <w:t xml:space="preserve"> </w:t>
      </w:r>
      <w:r>
        <w:t>restart</w:t>
      </w:r>
    </w:p>
    <w:p w:rsidR="00097E25" w:rsidRDefault="00097E25" w:rsidP="00097E25">
      <w:pPr>
        <w:pStyle w:val="codigo"/>
      </w:pPr>
    </w:p>
    <w:p w:rsidR="001909BF" w:rsidRDefault="001909BF" w:rsidP="0043288D">
      <w:pPr>
        <w:pStyle w:val="Ttulo5"/>
        <w:numPr>
          <w:ilvl w:val="4"/>
          <w:numId w:val="13"/>
        </w:numPr>
        <w:rPr>
          <w:rFonts w:cs="Arial"/>
        </w:rPr>
      </w:pPr>
      <w:r>
        <w:rPr>
          <w:rFonts w:cs="Arial"/>
        </w:rPr>
        <w:t>Pré-requisitos</w:t>
      </w:r>
      <w:r>
        <w:rPr>
          <w:rFonts w:eastAsia="Arial" w:cs="Arial"/>
        </w:rPr>
        <w:t xml:space="preserve"> </w:t>
      </w:r>
      <w:r>
        <w:rPr>
          <w:rFonts w:cs="Arial"/>
        </w:rPr>
        <w:t>para</w:t>
      </w:r>
      <w:r>
        <w:rPr>
          <w:rFonts w:eastAsia="Arial" w:cs="Arial"/>
        </w:rPr>
        <w:t xml:space="preserve"> </w:t>
      </w:r>
      <w:r>
        <w:rPr>
          <w:rFonts w:cs="Arial"/>
        </w:rPr>
        <w:t>criação</w:t>
      </w:r>
      <w:r>
        <w:rPr>
          <w:rFonts w:eastAsia="Arial" w:cs="Arial"/>
        </w:rPr>
        <w:t xml:space="preserve"> </w:t>
      </w:r>
      <w:r>
        <w:rPr>
          <w:rFonts w:cs="Arial"/>
        </w:rPr>
        <w:t>de</w:t>
      </w:r>
      <w:r>
        <w:rPr>
          <w:rFonts w:eastAsia="Arial" w:cs="Arial"/>
        </w:rPr>
        <w:t xml:space="preserve"> </w:t>
      </w:r>
      <w:r>
        <w:rPr>
          <w:rFonts w:cs="Arial"/>
        </w:rPr>
        <w:t>filas</w:t>
      </w:r>
      <w:r>
        <w:rPr>
          <w:rFonts w:eastAsia="Arial" w:cs="Arial"/>
        </w:rPr>
        <w:t xml:space="preserve"> </w:t>
      </w:r>
      <w:r>
        <w:rPr>
          <w:rFonts w:cs="Arial"/>
        </w:rPr>
        <w:t>de</w:t>
      </w:r>
      <w:r>
        <w:rPr>
          <w:rFonts w:eastAsia="Arial" w:cs="Arial"/>
        </w:rPr>
        <w:t xml:space="preserve"> </w:t>
      </w:r>
      <w:r>
        <w:rPr>
          <w:rFonts w:cs="Arial"/>
        </w:rPr>
        <w:t>impressão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criar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fila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necessário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saber:</w:t>
      </w:r>
    </w:p>
    <w:p w:rsidR="001909BF" w:rsidRDefault="001909BF" w:rsidP="00097E25">
      <w:pPr>
        <w:pStyle w:val="Item"/>
      </w:pPr>
      <w:r>
        <w:t>O</w:t>
      </w:r>
      <w:r>
        <w:rPr>
          <w:rFonts w:eastAsia="Arial"/>
        </w:rPr>
        <w:t xml:space="preserve"> </w:t>
      </w:r>
      <w:r w:rsidRPr="00C51A1E">
        <w:rPr>
          <w:b/>
        </w:rPr>
        <w:t>fabricante</w:t>
      </w:r>
      <w:r>
        <w:rPr>
          <w:rFonts w:eastAsia="Arial"/>
        </w:rPr>
        <w:t xml:space="preserve"> </w:t>
      </w:r>
      <w:r>
        <w:t>e</w:t>
      </w:r>
      <w:r>
        <w:rPr>
          <w:rFonts w:eastAsia="Arial"/>
        </w:rPr>
        <w:t xml:space="preserve"> </w:t>
      </w:r>
      <w:r w:rsidRPr="00C51A1E">
        <w:rPr>
          <w:b/>
        </w:rPr>
        <w:t>modelo</w:t>
      </w:r>
      <w:r>
        <w:rPr>
          <w:rFonts w:eastAsia="Arial"/>
        </w:rPr>
        <w:t xml:space="preserve"> </w:t>
      </w:r>
      <w:r>
        <w:t>da</w:t>
      </w:r>
      <w:r>
        <w:rPr>
          <w:rFonts w:eastAsia="Arial"/>
        </w:rPr>
        <w:t xml:space="preserve"> </w:t>
      </w:r>
      <w:r w:rsidR="00C51A1E">
        <w:t>impressora.</w:t>
      </w:r>
    </w:p>
    <w:p w:rsidR="001909BF" w:rsidRDefault="001909BF" w:rsidP="00097E25">
      <w:pPr>
        <w:pStyle w:val="Item"/>
      </w:pPr>
      <w:r>
        <w:t>Caso</w:t>
      </w:r>
      <w:r>
        <w:rPr>
          <w:rFonts w:eastAsia="Arial"/>
        </w:rPr>
        <w:t xml:space="preserve"> </w:t>
      </w:r>
      <w:r>
        <w:t>ela</w:t>
      </w:r>
      <w:r>
        <w:rPr>
          <w:rFonts w:eastAsia="Arial"/>
        </w:rPr>
        <w:t xml:space="preserve"> </w:t>
      </w:r>
      <w:r>
        <w:t>seja</w:t>
      </w:r>
      <w:r>
        <w:rPr>
          <w:rFonts w:eastAsia="Arial"/>
        </w:rPr>
        <w:t xml:space="preserve"> </w:t>
      </w:r>
      <w:r>
        <w:t>conectada</w:t>
      </w:r>
      <w:r>
        <w:rPr>
          <w:rFonts w:eastAsia="Arial"/>
        </w:rPr>
        <w:t xml:space="preserve"> </w:t>
      </w:r>
      <w:r>
        <w:t>à</w:t>
      </w:r>
      <w:r>
        <w:rPr>
          <w:rFonts w:eastAsia="Arial"/>
        </w:rPr>
        <w:t xml:space="preserve"> </w:t>
      </w:r>
      <w:r>
        <w:t>rede:</w:t>
      </w:r>
    </w:p>
    <w:p w:rsidR="001909BF" w:rsidRDefault="001909BF" w:rsidP="00C51A1E">
      <w:pPr>
        <w:pStyle w:val="Item"/>
        <w:numPr>
          <w:ilvl w:val="1"/>
          <w:numId w:val="4"/>
        </w:numPr>
      </w:pPr>
      <w:r>
        <w:t>O</w:t>
      </w:r>
      <w:r>
        <w:rPr>
          <w:rFonts w:eastAsia="Arial"/>
        </w:rPr>
        <w:t xml:space="preserve"> </w:t>
      </w:r>
      <w:r w:rsidRPr="00C51A1E">
        <w:rPr>
          <w:b/>
        </w:rPr>
        <w:t>IP</w:t>
      </w:r>
      <w:r>
        <w:rPr>
          <w:rFonts w:eastAsia="Arial"/>
        </w:rPr>
        <w:t xml:space="preserve"> </w:t>
      </w:r>
      <w:r>
        <w:t>ou</w:t>
      </w:r>
      <w:r>
        <w:rPr>
          <w:rFonts w:eastAsia="Arial"/>
        </w:rPr>
        <w:t xml:space="preserve"> </w:t>
      </w:r>
      <w:r w:rsidRPr="00C51A1E">
        <w:rPr>
          <w:b/>
        </w:rPr>
        <w:t>nome</w:t>
      </w:r>
      <w:r>
        <w:rPr>
          <w:rFonts w:eastAsia="Arial"/>
        </w:rPr>
        <w:t xml:space="preserve"> </w:t>
      </w:r>
      <w:r>
        <w:t>na</w:t>
      </w:r>
      <w:r>
        <w:rPr>
          <w:rFonts w:eastAsia="Arial"/>
        </w:rPr>
        <w:t xml:space="preserve"> </w:t>
      </w:r>
      <w:r>
        <w:t>rede</w:t>
      </w:r>
      <w:r w:rsidR="00C51A1E">
        <w:t>;</w:t>
      </w:r>
    </w:p>
    <w:p w:rsidR="001909BF" w:rsidRDefault="001909BF" w:rsidP="00C51A1E">
      <w:pPr>
        <w:pStyle w:val="Item"/>
        <w:numPr>
          <w:ilvl w:val="1"/>
          <w:numId w:val="4"/>
        </w:numPr>
      </w:pPr>
      <w:r>
        <w:t>O</w:t>
      </w:r>
      <w:r>
        <w:rPr>
          <w:rFonts w:eastAsia="Arial"/>
        </w:rPr>
        <w:t xml:space="preserve"> </w:t>
      </w:r>
      <w:r w:rsidRPr="00C51A1E">
        <w:rPr>
          <w:b/>
        </w:rPr>
        <w:t>método</w:t>
      </w:r>
      <w:r>
        <w:rPr>
          <w:rFonts w:eastAsia="Arial"/>
        </w:rPr>
        <w:t xml:space="preserve"> </w:t>
      </w:r>
      <w:r>
        <w:t>usado</w:t>
      </w:r>
      <w:r>
        <w:rPr>
          <w:rFonts w:eastAsia="Arial"/>
        </w:rPr>
        <w:t xml:space="preserve"> </w:t>
      </w:r>
      <w:r>
        <w:t>para</w:t>
      </w:r>
      <w:r>
        <w:rPr>
          <w:rFonts w:eastAsia="Arial"/>
        </w:rPr>
        <w:t xml:space="preserve"> </w:t>
      </w:r>
      <w:r>
        <w:t>a</w:t>
      </w:r>
      <w:r>
        <w:rPr>
          <w:rFonts w:eastAsia="Arial"/>
        </w:rPr>
        <w:t xml:space="preserve"> </w:t>
      </w:r>
      <w:r>
        <w:t>impressão</w:t>
      </w:r>
      <w:r>
        <w:rPr>
          <w:rFonts w:eastAsia="Arial"/>
        </w:rPr>
        <w:t xml:space="preserve"> </w:t>
      </w:r>
      <w:r>
        <w:t>(lpd,</w:t>
      </w:r>
      <w:r>
        <w:rPr>
          <w:rFonts w:eastAsia="Arial"/>
        </w:rPr>
        <w:t xml:space="preserve"> </w:t>
      </w:r>
      <w:r>
        <w:t>JetDirect,</w:t>
      </w:r>
      <w:r>
        <w:rPr>
          <w:rFonts w:eastAsia="Arial"/>
        </w:rPr>
        <w:t xml:space="preserve"> </w:t>
      </w:r>
      <w:r>
        <w:t>etc)</w:t>
      </w:r>
      <w:r w:rsidR="00C51A1E">
        <w:t>.</w:t>
      </w:r>
    </w:p>
    <w:p w:rsidR="001909BF" w:rsidRDefault="001909BF" w:rsidP="00097E25">
      <w:pPr>
        <w:pStyle w:val="Item"/>
      </w:pPr>
      <w:r>
        <w:t>Caso</w:t>
      </w:r>
      <w:r>
        <w:rPr>
          <w:rFonts w:eastAsia="Arial"/>
        </w:rPr>
        <w:t xml:space="preserve"> </w:t>
      </w:r>
      <w:r>
        <w:t>ela</w:t>
      </w:r>
      <w:r>
        <w:rPr>
          <w:rFonts w:eastAsia="Arial"/>
        </w:rPr>
        <w:t xml:space="preserve"> </w:t>
      </w:r>
      <w:r>
        <w:t>seja</w:t>
      </w:r>
      <w:r>
        <w:rPr>
          <w:rFonts w:eastAsia="Arial"/>
        </w:rPr>
        <w:t xml:space="preserve"> </w:t>
      </w:r>
      <w:r>
        <w:t>conectada</w:t>
      </w:r>
      <w:r>
        <w:rPr>
          <w:rFonts w:eastAsia="Arial"/>
        </w:rPr>
        <w:t xml:space="preserve"> </w:t>
      </w:r>
      <w:r>
        <w:t>a</w:t>
      </w:r>
      <w:r>
        <w:rPr>
          <w:rFonts w:eastAsia="Arial"/>
        </w:rPr>
        <w:t xml:space="preserve"> </w:t>
      </w:r>
      <w:r>
        <w:t>um</w:t>
      </w:r>
      <w:r>
        <w:rPr>
          <w:rFonts w:eastAsia="Arial"/>
        </w:rPr>
        <w:t xml:space="preserve"> </w:t>
      </w:r>
      <w:r>
        <w:t>micro</w:t>
      </w:r>
      <w:r>
        <w:rPr>
          <w:rFonts w:eastAsia="Arial"/>
        </w:rPr>
        <w:t xml:space="preserve"> </w:t>
      </w:r>
      <w:r>
        <w:t>Windows</w:t>
      </w:r>
      <w:r>
        <w:rPr>
          <w:rFonts w:eastAsia="Arial"/>
        </w:rPr>
        <w:t xml:space="preserve"> </w:t>
      </w:r>
      <w:r>
        <w:t>e</w:t>
      </w:r>
      <w:r>
        <w:rPr>
          <w:rFonts w:eastAsia="Arial"/>
        </w:rPr>
        <w:t xml:space="preserve"> </w:t>
      </w:r>
      <w:r>
        <w:t>compartilhada</w:t>
      </w:r>
      <w:r>
        <w:rPr>
          <w:rFonts w:eastAsia="Arial"/>
        </w:rPr>
        <w:t xml:space="preserve"> </w:t>
      </w:r>
      <w:r>
        <w:t>na</w:t>
      </w:r>
      <w:r>
        <w:rPr>
          <w:rFonts w:eastAsia="Arial"/>
        </w:rPr>
        <w:t xml:space="preserve"> </w:t>
      </w:r>
      <w:r>
        <w:t>rede:</w:t>
      </w:r>
    </w:p>
    <w:p w:rsidR="001909BF" w:rsidRDefault="001909BF" w:rsidP="00C51A1E">
      <w:pPr>
        <w:pStyle w:val="Item"/>
        <w:numPr>
          <w:ilvl w:val="1"/>
          <w:numId w:val="4"/>
        </w:numPr>
      </w:pPr>
      <w:r>
        <w:t>O</w:t>
      </w:r>
      <w:r>
        <w:rPr>
          <w:rFonts w:eastAsia="Arial"/>
        </w:rPr>
        <w:t xml:space="preserve"> </w:t>
      </w:r>
      <w:r w:rsidRPr="00C51A1E">
        <w:rPr>
          <w:b/>
        </w:rPr>
        <w:t>IP</w:t>
      </w:r>
      <w:r>
        <w:rPr>
          <w:rFonts w:eastAsia="Arial"/>
        </w:rPr>
        <w:t xml:space="preserve"> </w:t>
      </w:r>
      <w:r>
        <w:t>ou</w:t>
      </w:r>
      <w:r>
        <w:rPr>
          <w:rFonts w:eastAsia="Arial"/>
        </w:rPr>
        <w:t xml:space="preserve"> </w:t>
      </w:r>
      <w:r w:rsidRPr="00C51A1E">
        <w:rPr>
          <w:b/>
        </w:rPr>
        <w:t>nome</w:t>
      </w:r>
      <w:r w:rsidRPr="00C51A1E">
        <w:rPr>
          <w:rFonts w:eastAsia="Arial"/>
          <w:b/>
        </w:rPr>
        <w:t xml:space="preserve"> </w:t>
      </w:r>
      <w:r w:rsidRPr="00C51A1E">
        <w:rPr>
          <w:b/>
        </w:rPr>
        <w:t>de</w:t>
      </w:r>
      <w:r w:rsidRPr="00C51A1E">
        <w:rPr>
          <w:rFonts w:eastAsia="Arial"/>
          <w:b/>
        </w:rPr>
        <w:t xml:space="preserve"> </w:t>
      </w:r>
      <w:r w:rsidRPr="00C51A1E">
        <w:rPr>
          <w:b/>
        </w:rPr>
        <w:t>rede</w:t>
      </w:r>
      <w:r w:rsidRPr="00C51A1E">
        <w:rPr>
          <w:rFonts w:eastAsia="Arial"/>
          <w:b/>
        </w:rPr>
        <w:t xml:space="preserve"> </w:t>
      </w:r>
      <w:r w:rsidRPr="00C51A1E">
        <w:rPr>
          <w:b/>
        </w:rPr>
        <w:t>do</w:t>
      </w:r>
      <w:r w:rsidRPr="00C51A1E">
        <w:rPr>
          <w:rFonts w:eastAsia="Arial"/>
          <w:b/>
        </w:rPr>
        <w:t xml:space="preserve"> </w:t>
      </w:r>
      <w:r w:rsidRPr="00C51A1E">
        <w:rPr>
          <w:b/>
        </w:rPr>
        <w:t>micro</w:t>
      </w:r>
      <w:r>
        <w:rPr>
          <w:rFonts w:eastAsia="Arial"/>
        </w:rPr>
        <w:t xml:space="preserve"> </w:t>
      </w:r>
      <w:r>
        <w:t>e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 w:rsidRPr="00C51A1E">
        <w:rPr>
          <w:b/>
        </w:rPr>
        <w:t>nome</w:t>
      </w:r>
      <w:r w:rsidRPr="00C51A1E">
        <w:rPr>
          <w:rFonts w:eastAsia="Arial"/>
          <w:b/>
        </w:rPr>
        <w:t xml:space="preserve"> </w:t>
      </w:r>
      <w:r w:rsidRPr="00C51A1E">
        <w:rPr>
          <w:b/>
        </w:rPr>
        <w:t>do</w:t>
      </w:r>
      <w:r w:rsidRPr="00C51A1E">
        <w:rPr>
          <w:rFonts w:eastAsia="Arial"/>
          <w:b/>
        </w:rPr>
        <w:t xml:space="preserve"> </w:t>
      </w:r>
      <w:r w:rsidRPr="00C51A1E">
        <w:rPr>
          <w:b/>
        </w:rPr>
        <w:t>compartilhamento</w:t>
      </w:r>
      <w:r w:rsidR="00C51A1E" w:rsidRPr="00C51A1E">
        <w:t>;</w:t>
      </w:r>
    </w:p>
    <w:p w:rsidR="001909BF" w:rsidRDefault="001909BF" w:rsidP="00C51A1E">
      <w:pPr>
        <w:pStyle w:val="Item"/>
        <w:numPr>
          <w:ilvl w:val="1"/>
          <w:numId w:val="4"/>
        </w:numPr>
      </w:pPr>
      <w:r>
        <w:t>O</w:t>
      </w:r>
      <w:r w:rsidR="00C51A1E">
        <w:t xml:space="preserve"> </w:t>
      </w:r>
      <w:r w:rsidRPr="00C51A1E">
        <w:rPr>
          <w:b/>
        </w:rPr>
        <w:t>username</w:t>
      </w:r>
      <w:r>
        <w:t>,</w:t>
      </w:r>
      <w:r>
        <w:rPr>
          <w:rFonts w:eastAsia="Arial"/>
        </w:rPr>
        <w:t xml:space="preserve"> </w:t>
      </w:r>
      <w:r w:rsidRPr="00C51A1E">
        <w:rPr>
          <w:b/>
        </w:rPr>
        <w:t>senha</w:t>
      </w:r>
      <w:r>
        <w:rPr>
          <w:rFonts w:eastAsia="Arial"/>
        </w:rPr>
        <w:t xml:space="preserve"> </w:t>
      </w:r>
      <w:r>
        <w:t>e</w:t>
      </w:r>
      <w:r>
        <w:rPr>
          <w:rFonts w:eastAsia="Arial"/>
        </w:rPr>
        <w:t xml:space="preserve"> </w:t>
      </w:r>
      <w:r w:rsidRPr="00C51A1E">
        <w:rPr>
          <w:b/>
        </w:rPr>
        <w:t>domínio</w:t>
      </w:r>
      <w:r>
        <w:rPr>
          <w:rFonts w:eastAsia="Arial"/>
        </w:rPr>
        <w:t xml:space="preserve"> </w:t>
      </w:r>
      <w:r>
        <w:t>se</w:t>
      </w:r>
      <w:r>
        <w:rPr>
          <w:rFonts w:eastAsia="Arial"/>
        </w:rPr>
        <w:t xml:space="preserve"> </w:t>
      </w:r>
      <w:r>
        <w:t>houver</w:t>
      </w:r>
      <w:r>
        <w:rPr>
          <w:rFonts w:eastAsia="Arial"/>
        </w:rPr>
        <w:t xml:space="preserve"> </w:t>
      </w:r>
      <w:r>
        <w:t>para</w:t>
      </w:r>
      <w:r>
        <w:rPr>
          <w:rFonts w:eastAsia="Arial"/>
        </w:rPr>
        <w:t xml:space="preserve"> </w:t>
      </w:r>
      <w:r>
        <w:t>conexão</w:t>
      </w:r>
      <w:r>
        <w:rPr>
          <w:rFonts w:eastAsia="Arial"/>
        </w:rPr>
        <w:t xml:space="preserve"> </w:t>
      </w:r>
      <w:r>
        <w:t>ao</w:t>
      </w:r>
      <w:r>
        <w:rPr>
          <w:rFonts w:eastAsia="Arial"/>
        </w:rPr>
        <w:t xml:space="preserve"> </w:t>
      </w:r>
      <w:r>
        <w:t>compartilhamento</w:t>
      </w:r>
      <w:r w:rsidR="00C51A1E">
        <w:t>.</w:t>
      </w:r>
    </w:p>
    <w:p w:rsidR="001909BF" w:rsidRDefault="001909BF" w:rsidP="00097E25">
      <w:pPr>
        <w:pStyle w:val="Item"/>
      </w:pPr>
      <w:r>
        <w:t>Caso</w:t>
      </w:r>
      <w:r>
        <w:rPr>
          <w:rFonts w:eastAsia="Arial"/>
        </w:rPr>
        <w:t xml:space="preserve"> </w:t>
      </w:r>
      <w:r>
        <w:t>ela</w:t>
      </w:r>
      <w:r>
        <w:rPr>
          <w:rFonts w:eastAsia="Arial"/>
        </w:rPr>
        <w:t xml:space="preserve"> </w:t>
      </w:r>
      <w:r>
        <w:t>seja</w:t>
      </w:r>
      <w:r>
        <w:rPr>
          <w:rFonts w:eastAsia="Arial"/>
        </w:rPr>
        <w:t xml:space="preserve"> </w:t>
      </w:r>
      <w:r>
        <w:t>conectada</w:t>
      </w:r>
      <w:r>
        <w:rPr>
          <w:rFonts w:eastAsia="Arial"/>
        </w:rPr>
        <w:t xml:space="preserve"> </w:t>
      </w:r>
      <w:r>
        <w:t>a</w:t>
      </w:r>
      <w:r>
        <w:rPr>
          <w:rFonts w:eastAsia="Arial"/>
        </w:rPr>
        <w:t xml:space="preserve"> </w:t>
      </w:r>
      <w:r>
        <w:t>um</w:t>
      </w:r>
      <w:r>
        <w:rPr>
          <w:rFonts w:eastAsia="Arial"/>
        </w:rPr>
        <w:t xml:space="preserve"> </w:t>
      </w:r>
      <w:r>
        <w:t>micro</w:t>
      </w:r>
      <w:r>
        <w:rPr>
          <w:rFonts w:eastAsia="Arial"/>
        </w:rPr>
        <w:t xml:space="preserve"> </w:t>
      </w:r>
      <w:r>
        <w:t>Linux</w:t>
      </w:r>
      <w:r>
        <w:rPr>
          <w:rFonts w:eastAsia="Arial"/>
        </w:rPr>
        <w:t xml:space="preserve"> </w:t>
      </w:r>
      <w:r>
        <w:t>e</w:t>
      </w:r>
      <w:r>
        <w:rPr>
          <w:rFonts w:eastAsia="Arial"/>
        </w:rPr>
        <w:t xml:space="preserve"> </w:t>
      </w:r>
      <w:r>
        <w:t>compartilhada</w:t>
      </w:r>
      <w:r>
        <w:rPr>
          <w:rFonts w:eastAsia="Arial"/>
        </w:rPr>
        <w:t xml:space="preserve"> </w:t>
      </w:r>
      <w:r>
        <w:t>na</w:t>
      </w:r>
      <w:r>
        <w:rPr>
          <w:rFonts w:eastAsia="Arial"/>
        </w:rPr>
        <w:t xml:space="preserve"> </w:t>
      </w:r>
      <w:r>
        <w:t>rede:</w:t>
      </w:r>
    </w:p>
    <w:p w:rsidR="001909BF" w:rsidRDefault="001909BF" w:rsidP="00C51A1E">
      <w:pPr>
        <w:pStyle w:val="Item"/>
        <w:numPr>
          <w:ilvl w:val="1"/>
          <w:numId w:val="4"/>
        </w:numPr>
      </w:pPr>
      <w:r>
        <w:t>O</w:t>
      </w:r>
      <w:r>
        <w:rPr>
          <w:rFonts w:eastAsia="Arial"/>
        </w:rPr>
        <w:t xml:space="preserve"> </w:t>
      </w:r>
      <w:r w:rsidRPr="00C51A1E">
        <w:rPr>
          <w:b/>
        </w:rPr>
        <w:t>IP</w:t>
      </w:r>
      <w:r>
        <w:rPr>
          <w:rFonts w:eastAsia="Arial"/>
        </w:rPr>
        <w:t xml:space="preserve"> </w:t>
      </w:r>
      <w:r>
        <w:t>ou</w:t>
      </w:r>
      <w:r>
        <w:rPr>
          <w:rFonts w:eastAsia="Arial"/>
        </w:rPr>
        <w:t xml:space="preserve"> </w:t>
      </w:r>
      <w:r w:rsidRPr="00C51A1E">
        <w:t>nome</w:t>
      </w:r>
      <w:r w:rsidRPr="00C51A1E">
        <w:rPr>
          <w:rFonts w:eastAsia="Arial"/>
        </w:rPr>
        <w:t xml:space="preserve"> </w:t>
      </w:r>
      <w:r w:rsidRPr="00C51A1E">
        <w:t>de</w:t>
      </w:r>
      <w:r w:rsidRPr="00C51A1E">
        <w:rPr>
          <w:rFonts w:eastAsia="Arial"/>
        </w:rPr>
        <w:t xml:space="preserve"> </w:t>
      </w:r>
      <w:r w:rsidRPr="00C51A1E">
        <w:t>rede</w:t>
      </w:r>
      <w:r w:rsidRPr="00C51A1E">
        <w:rPr>
          <w:rFonts w:eastAsia="Arial"/>
        </w:rPr>
        <w:t xml:space="preserve"> </w:t>
      </w:r>
      <w:r w:rsidRPr="00C51A1E">
        <w:t>do</w:t>
      </w:r>
      <w:r w:rsidRPr="00C51A1E">
        <w:rPr>
          <w:rFonts w:eastAsia="Arial"/>
        </w:rPr>
        <w:t xml:space="preserve"> </w:t>
      </w:r>
      <w:r w:rsidRPr="00C51A1E">
        <w:t>micro</w:t>
      </w:r>
      <w:r>
        <w:t>.</w:t>
      </w:r>
    </w:p>
    <w:p w:rsidR="001909BF" w:rsidRDefault="001909BF" w:rsidP="00C51A1E">
      <w:pPr>
        <w:pStyle w:val="Item"/>
      </w:pPr>
      <w:r>
        <w:t>Caso</w:t>
      </w:r>
      <w:r>
        <w:rPr>
          <w:rFonts w:eastAsia="Arial"/>
        </w:rPr>
        <w:t xml:space="preserve"> </w:t>
      </w:r>
      <w:r>
        <w:t>seja</w:t>
      </w:r>
      <w:r>
        <w:rPr>
          <w:rFonts w:eastAsia="Arial"/>
        </w:rPr>
        <w:t xml:space="preserve"> </w:t>
      </w:r>
      <w:r>
        <w:t>por</w:t>
      </w:r>
      <w:r>
        <w:rPr>
          <w:rFonts w:eastAsia="Arial"/>
        </w:rPr>
        <w:t xml:space="preserve"> </w:t>
      </w:r>
      <w:r>
        <w:t>lpd,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 w:rsidRPr="00C51A1E">
        <w:rPr>
          <w:b/>
        </w:rPr>
        <w:t>nome</w:t>
      </w:r>
      <w:r w:rsidRPr="00C51A1E">
        <w:rPr>
          <w:rFonts w:eastAsia="Arial"/>
          <w:b/>
        </w:rPr>
        <w:t xml:space="preserve"> </w:t>
      </w:r>
      <w:r w:rsidRPr="00C51A1E">
        <w:rPr>
          <w:b/>
        </w:rPr>
        <w:t>da</w:t>
      </w:r>
      <w:r w:rsidRPr="00C51A1E">
        <w:rPr>
          <w:rFonts w:eastAsia="Arial"/>
          <w:b/>
        </w:rPr>
        <w:t xml:space="preserve"> </w:t>
      </w:r>
      <w:r w:rsidRPr="00C51A1E">
        <w:rPr>
          <w:b/>
        </w:rPr>
        <w:t>fila</w:t>
      </w:r>
      <w:r w:rsidRPr="00C51A1E">
        <w:rPr>
          <w:rFonts w:eastAsia="Arial"/>
          <w:b/>
        </w:rPr>
        <w:t xml:space="preserve"> </w:t>
      </w:r>
      <w:r w:rsidRPr="00C51A1E">
        <w:rPr>
          <w:b/>
        </w:rPr>
        <w:t>remota</w:t>
      </w:r>
      <w:r>
        <w:t>.</w:t>
      </w:r>
    </w:p>
    <w:p w:rsidR="001909BF" w:rsidRDefault="001909BF" w:rsidP="0043288D">
      <w:pPr>
        <w:pStyle w:val="Ttulo5"/>
        <w:numPr>
          <w:ilvl w:val="4"/>
          <w:numId w:val="13"/>
        </w:numPr>
        <w:rPr>
          <w:rFonts w:cs="Arial"/>
        </w:rPr>
      </w:pPr>
      <w:r>
        <w:rPr>
          <w:rFonts w:cs="Arial"/>
        </w:rPr>
        <w:t>Testes</w:t>
      </w:r>
      <w:r>
        <w:rPr>
          <w:rFonts w:eastAsia="Arial" w:cs="Arial"/>
        </w:rPr>
        <w:t xml:space="preserve"> </w:t>
      </w:r>
      <w:r>
        <w:rPr>
          <w:rFonts w:cs="Arial"/>
        </w:rPr>
        <w:t>de</w:t>
      </w:r>
      <w:r>
        <w:rPr>
          <w:rFonts w:eastAsia="Arial" w:cs="Arial"/>
        </w:rPr>
        <w:t xml:space="preserve"> </w:t>
      </w:r>
      <w:r>
        <w:rPr>
          <w:rFonts w:cs="Arial"/>
        </w:rPr>
        <w:t>impressão</w:t>
      </w:r>
      <w:r>
        <w:rPr>
          <w:rFonts w:eastAsia="Arial" w:cs="Arial"/>
        </w:rPr>
        <w:t xml:space="preserve"> </w:t>
      </w:r>
      <w:r>
        <w:rPr>
          <w:rFonts w:cs="Arial"/>
        </w:rPr>
        <w:t>(conectividade)</w:t>
      </w:r>
    </w:p>
    <w:p w:rsidR="001909BF" w:rsidRDefault="001909BF" w:rsidP="001909BF">
      <w:r>
        <w:rPr>
          <w:rFonts w:cs="Arial"/>
          <w:szCs w:val="22"/>
        </w:rPr>
        <w:t>Executar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seguintes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testes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conectividade: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impressora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</w:t>
      </w:r>
      <w:r>
        <w:rPr>
          <w:rFonts w:eastAsia="Arial" w:cs="Arial"/>
          <w:szCs w:val="22"/>
        </w:rPr>
        <w:t xml:space="preserve"> </w:t>
      </w:r>
      <w:r w:rsidRPr="00C51A1E">
        <w:rPr>
          <w:rFonts w:cs="Arial"/>
          <w:b/>
          <w:szCs w:val="22"/>
        </w:rPr>
        <w:t>JetDirect</w:t>
      </w:r>
      <w:r>
        <w:rPr>
          <w:rFonts w:cs="Arial"/>
          <w:szCs w:val="22"/>
        </w:rPr>
        <w:t>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conta</w:t>
      </w:r>
      <w:r>
        <w:rPr>
          <w:rFonts w:eastAsia="Arial" w:cs="Arial"/>
          <w:szCs w:val="22"/>
        </w:rPr>
        <w:t xml:space="preserve"> </w:t>
      </w:r>
      <w:r w:rsidRPr="00C51A1E">
        <w:rPr>
          <w:rFonts w:cs="Arial"/>
          <w:b/>
          <w:szCs w:val="22"/>
        </w:rPr>
        <w:t>oraweb10g</w:t>
      </w:r>
      <w:r>
        <w:rPr>
          <w:rFonts w:cs="Arial"/>
          <w:szCs w:val="22"/>
        </w:rPr>
        <w:t>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executar:</w:t>
      </w:r>
    </w:p>
    <w:p w:rsidR="00097E25" w:rsidRPr="00307364" w:rsidRDefault="00097E25" w:rsidP="00097E25">
      <w:pPr>
        <w:pStyle w:val="codigo"/>
        <w:rPr>
          <w:lang w:val="pt-BR"/>
        </w:rPr>
      </w:pPr>
    </w:p>
    <w:p w:rsidR="001909BF" w:rsidRPr="00307364" w:rsidRDefault="001909BF" w:rsidP="00097E25">
      <w:pPr>
        <w:pStyle w:val="codigo"/>
        <w:rPr>
          <w:lang w:val="pt-BR"/>
        </w:rPr>
      </w:pPr>
      <w:r w:rsidRPr="00307364">
        <w:rPr>
          <w:lang w:val="pt-BR"/>
        </w:rPr>
        <w:t>telnet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IP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9100</w:t>
      </w:r>
    </w:p>
    <w:p w:rsidR="001909BF" w:rsidRDefault="001909BF" w:rsidP="001909BF">
      <w:pPr>
        <w:rPr>
          <w:rFonts w:ascii="Courier New" w:hAnsi="Courier New" w:cs="Courier New"/>
          <w:szCs w:val="22"/>
        </w:rPr>
      </w:pP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Digite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qualquer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texto,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depois</w:t>
      </w:r>
      <w:r>
        <w:rPr>
          <w:rFonts w:eastAsia="Arial" w:cs="Arial"/>
          <w:szCs w:val="22"/>
        </w:rPr>
        <w:t xml:space="preserve"> </w:t>
      </w:r>
      <w:r w:rsidRPr="00C51A1E">
        <w:rPr>
          <w:rFonts w:cs="Arial"/>
          <w:b/>
          <w:szCs w:val="22"/>
        </w:rPr>
        <w:t>CTRL]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finalizar.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texto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deve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sair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impressora.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impressora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compartilhada</w:t>
      </w:r>
      <w:r>
        <w:rPr>
          <w:rFonts w:eastAsia="Arial" w:cs="Arial"/>
          <w:szCs w:val="22"/>
        </w:rPr>
        <w:t xml:space="preserve"> </w:t>
      </w:r>
      <w:smartTag w:uri="urn:schemas-microsoft-com:office:smarttags" w:element="PersonName">
        <w:smartTagPr>
          <w:attr w:name="ProductID" w:val="em micro Windows"/>
        </w:smartTagPr>
        <w:r>
          <w:rPr>
            <w:rFonts w:cs="Arial"/>
            <w:szCs w:val="22"/>
          </w:rPr>
          <w:t>em</w:t>
        </w:r>
        <w:r>
          <w:rPr>
            <w:rFonts w:eastAsia="Arial" w:cs="Arial"/>
            <w:szCs w:val="22"/>
          </w:rPr>
          <w:t xml:space="preserve"> </w:t>
        </w:r>
        <w:r>
          <w:rPr>
            <w:rFonts w:cs="Arial"/>
            <w:szCs w:val="22"/>
          </w:rPr>
          <w:t>micro</w:t>
        </w:r>
        <w:r>
          <w:rPr>
            <w:rFonts w:eastAsia="Arial" w:cs="Arial"/>
            <w:szCs w:val="22"/>
          </w:rPr>
          <w:t xml:space="preserve"> </w:t>
        </w:r>
        <w:r>
          <w:rPr>
            <w:rFonts w:cs="Arial"/>
            <w:szCs w:val="22"/>
          </w:rPr>
          <w:t>Windows</w:t>
        </w:r>
      </w:smartTag>
      <w:r>
        <w:rPr>
          <w:rFonts w:cs="Arial"/>
          <w:szCs w:val="22"/>
        </w:rPr>
        <w:t>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conta</w:t>
      </w:r>
      <w:r w:rsidRPr="00C51A1E">
        <w:rPr>
          <w:rFonts w:cs="Arial"/>
          <w:b/>
          <w:szCs w:val="22"/>
        </w:rPr>
        <w:t xml:space="preserve"> oraweb10g</w:t>
      </w:r>
      <w:r>
        <w:rPr>
          <w:rFonts w:cs="Arial"/>
          <w:szCs w:val="22"/>
        </w:rPr>
        <w:t>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executar:</w:t>
      </w:r>
    </w:p>
    <w:p w:rsidR="00097E25" w:rsidRPr="00307364" w:rsidRDefault="00097E25" w:rsidP="00097E25">
      <w:pPr>
        <w:pStyle w:val="codigo"/>
        <w:rPr>
          <w:lang w:val="pt-BR"/>
        </w:rPr>
      </w:pPr>
    </w:p>
    <w:p w:rsidR="001909BF" w:rsidRDefault="001909BF" w:rsidP="00097E25">
      <w:pPr>
        <w:pStyle w:val="codigo"/>
        <w:rPr>
          <w:lang w:val="pt-BR"/>
        </w:rPr>
      </w:pPr>
      <w:r w:rsidRPr="00097E25">
        <w:rPr>
          <w:lang w:val="pt-BR"/>
        </w:rPr>
        <w:t>smbclient</w:t>
      </w:r>
      <w:r w:rsidRPr="00097E25">
        <w:rPr>
          <w:rFonts w:eastAsia="Courier New"/>
          <w:lang w:val="pt-BR"/>
        </w:rPr>
        <w:t xml:space="preserve"> </w:t>
      </w:r>
      <w:r w:rsidRPr="00097E25">
        <w:rPr>
          <w:lang w:val="pt-BR"/>
        </w:rPr>
        <w:t>'\\IP\compartilhamento'</w:t>
      </w:r>
      <w:r w:rsidRPr="00097E25">
        <w:rPr>
          <w:rFonts w:eastAsia="Courier New"/>
          <w:lang w:val="pt-BR"/>
        </w:rPr>
        <w:t xml:space="preserve"> </w:t>
      </w:r>
      <w:r w:rsidRPr="00097E25">
        <w:rPr>
          <w:lang w:val="pt-BR"/>
        </w:rPr>
        <w:t>-U</w:t>
      </w:r>
      <w:r w:rsidRPr="00097E25">
        <w:rPr>
          <w:rFonts w:eastAsia="Courier New"/>
          <w:lang w:val="pt-BR"/>
        </w:rPr>
        <w:t xml:space="preserve"> </w:t>
      </w:r>
      <w:r w:rsidRPr="00097E25">
        <w:rPr>
          <w:lang w:val="pt-BR"/>
        </w:rPr>
        <w:t>'username%senha'</w:t>
      </w:r>
      <w:r w:rsidRPr="00097E25">
        <w:rPr>
          <w:rFonts w:eastAsia="Courier New"/>
          <w:lang w:val="pt-BR"/>
        </w:rPr>
        <w:t xml:space="preserve"> </w:t>
      </w:r>
      <w:r w:rsidRPr="00097E25">
        <w:rPr>
          <w:lang w:val="pt-BR"/>
        </w:rPr>
        <w:t>-W</w:t>
      </w:r>
      <w:r w:rsidRPr="00097E25">
        <w:rPr>
          <w:rFonts w:eastAsia="Courier New"/>
          <w:lang w:val="pt-BR"/>
        </w:rPr>
        <w:t xml:space="preserve"> </w:t>
      </w:r>
      <w:r w:rsidR="00097E25">
        <w:rPr>
          <w:lang w:val="pt-BR"/>
        </w:rPr>
        <w:t>domínio</w:t>
      </w:r>
    </w:p>
    <w:p w:rsidR="00097E25" w:rsidRPr="00097E25" w:rsidRDefault="00097E25" w:rsidP="00097E25">
      <w:pPr>
        <w:pStyle w:val="codigo"/>
        <w:rPr>
          <w:lang w:val="pt-BR"/>
        </w:rPr>
      </w:pP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Pode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omitido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 w:rsidRPr="00C51A1E">
        <w:rPr>
          <w:rFonts w:cs="Arial"/>
          <w:b/>
          <w:szCs w:val="22"/>
        </w:rPr>
        <w:t>-W dominio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houver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domínio.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prompt,</w:t>
      </w:r>
      <w:r>
        <w:rPr>
          <w:rFonts w:eastAsia="Arial" w:cs="Arial"/>
          <w:szCs w:val="22"/>
        </w:rPr>
        <w:t xml:space="preserve"> </w:t>
      </w:r>
      <w:r w:rsidR="00C51A1E">
        <w:rPr>
          <w:rFonts w:cs="Arial"/>
          <w:szCs w:val="22"/>
        </w:rPr>
        <w:t>executar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comandos:</w:t>
      </w:r>
    </w:p>
    <w:p w:rsidR="00097E25" w:rsidRPr="00307364" w:rsidRDefault="00097E25" w:rsidP="00097E25">
      <w:pPr>
        <w:pStyle w:val="codigo"/>
        <w:rPr>
          <w:lang w:val="pt-BR"/>
        </w:rPr>
      </w:pPr>
    </w:p>
    <w:p w:rsidR="001909BF" w:rsidRPr="00307364" w:rsidRDefault="001909BF" w:rsidP="00097E25">
      <w:pPr>
        <w:pStyle w:val="codigo"/>
        <w:rPr>
          <w:lang w:val="pt-BR"/>
        </w:rPr>
      </w:pPr>
      <w:r w:rsidRPr="00307364">
        <w:rPr>
          <w:lang w:val="pt-BR"/>
        </w:rPr>
        <w:t>put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/etc/hosts</w:t>
      </w:r>
    </w:p>
    <w:p w:rsidR="001909BF" w:rsidRPr="00307364" w:rsidRDefault="001909BF" w:rsidP="00097E25">
      <w:pPr>
        <w:pStyle w:val="codigo"/>
        <w:rPr>
          <w:lang w:val="pt-BR"/>
        </w:rPr>
      </w:pPr>
      <w:r w:rsidRPr="00307364">
        <w:rPr>
          <w:lang w:val="pt-BR"/>
        </w:rPr>
        <w:t>quit</w:t>
      </w:r>
    </w:p>
    <w:p w:rsidR="001909BF" w:rsidRDefault="001909BF" w:rsidP="001909BF">
      <w:pPr>
        <w:rPr>
          <w:rFonts w:ascii="Courier New" w:hAnsi="Courier New" w:cs="Courier New"/>
          <w:szCs w:val="22"/>
        </w:rPr>
      </w:pP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/etc/hosts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deve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impresso.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Existe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possibilidade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sair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"escada"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(sem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retorno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carro).</w:t>
      </w:r>
    </w:p>
    <w:p w:rsidR="001909BF" w:rsidRDefault="001909BF" w:rsidP="001909BF">
      <w:pPr>
        <w:rPr>
          <w:rFonts w:cs="Arial"/>
          <w:szCs w:val="22"/>
        </w:rPr>
      </w:pPr>
    </w:p>
    <w:p w:rsidR="001909BF" w:rsidRDefault="001909BF" w:rsidP="00AA079F">
      <w:pPr>
        <w:shd w:val="clear" w:color="auto" w:fill="C6D9F1"/>
        <w:rPr>
          <w:rFonts w:cs="Arial"/>
          <w:szCs w:val="22"/>
        </w:rPr>
      </w:pPr>
      <w:r w:rsidRPr="00097E25">
        <w:rPr>
          <w:rFonts w:cs="Arial"/>
          <w:b/>
          <w:szCs w:val="22"/>
        </w:rPr>
        <w:t>OBS1.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existe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teste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impressoras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compartilhadas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via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lpd.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fila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precisará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criada,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teste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feito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posteriormente.</w:t>
      </w:r>
    </w:p>
    <w:p w:rsidR="00097E25" w:rsidRDefault="00097E25" w:rsidP="001909BF">
      <w:pPr>
        <w:rPr>
          <w:rFonts w:cs="Arial"/>
          <w:szCs w:val="22"/>
        </w:rPr>
      </w:pPr>
    </w:p>
    <w:p w:rsidR="001909BF" w:rsidRDefault="001909BF" w:rsidP="00AA079F">
      <w:pPr>
        <w:shd w:val="clear" w:color="auto" w:fill="C6D9F1"/>
        <w:rPr>
          <w:rFonts w:cs="Arial"/>
          <w:szCs w:val="22"/>
        </w:rPr>
      </w:pPr>
      <w:r w:rsidRPr="00097E25">
        <w:rPr>
          <w:rFonts w:cs="Arial"/>
          <w:b/>
          <w:szCs w:val="22"/>
        </w:rPr>
        <w:t>OBS2.</w:t>
      </w:r>
      <w:r w:rsidRPr="00097E25">
        <w:rPr>
          <w:rFonts w:eastAsia="Arial" w:cs="Arial"/>
          <w:b/>
          <w:szCs w:val="22"/>
        </w:rPr>
        <w:t xml:space="preserve"> </w:t>
      </w:r>
      <w:r>
        <w:rPr>
          <w:rFonts w:cs="Arial"/>
          <w:szCs w:val="22"/>
        </w:rPr>
        <w:t>Não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utilizar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esses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testes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impressoras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etiqueta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Argox,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Zebra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ou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Rabbit,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pois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elas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interpretam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texto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diretamente.</w:t>
      </w:r>
    </w:p>
    <w:p w:rsidR="001909BF" w:rsidRDefault="001909BF" w:rsidP="001909BF">
      <w:pPr>
        <w:rPr>
          <w:rFonts w:cs="Arial"/>
          <w:szCs w:val="22"/>
        </w:rPr>
      </w:pP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Caso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esses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testes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falhem,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ou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parâmetros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compartilhamento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estão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incorretos,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ou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há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conectividade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impressora.</w:t>
      </w:r>
    </w:p>
    <w:p w:rsidR="001909BF" w:rsidRDefault="001909BF" w:rsidP="0043288D">
      <w:pPr>
        <w:pStyle w:val="Ttulo5"/>
        <w:numPr>
          <w:ilvl w:val="4"/>
          <w:numId w:val="13"/>
        </w:numPr>
        <w:rPr>
          <w:rFonts w:cs="Arial"/>
        </w:rPr>
      </w:pPr>
      <w:r>
        <w:rPr>
          <w:rFonts w:cs="Arial"/>
        </w:rPr>
        <w:t>Criação</w:t>
      </w:r>
      <w:r>
        <w:rPr>
          <w:rFonts w:eastAsia="Arial" w:cs="Arial"/>
        </w:rPr>
        <w:t xml:space="preserve"> </w:t>
      </w:r>
      <w:r>
        <w:rPr>
          <w:rFonts w:cs="Arial"/>
        </w:rPr>
        <w:t>de</w:t>
      </w:r>
      <w:r>
        <w:rPr>
          <w:rFonts w:eastAsia="Arial" w:cs="Arial"/>
        </w:rPr>
        <w:t xml:space="preserve"> </w:t>
      </w:r>
      <w:r>
        <w:rPr>
          <w:rFonts w:cs="Arial"/>
        </w:rPr>
        <w:t>fila</w:t>
      </w:r>
      <w:r>
        <w:rPr>
          <w:rFonts w:eastAsia="Arial" w:cs="Arial"/>
        </w:rPr>
        <w:t xml:space="preserve"> </w:t>
      </w:r>
      <w:r>
        <w:rPr>
          <w:rFonts w:cs="Arial"/>
        </w:rPr>
        <w:t>de</w:t>
      </w:r>
      <w:r>
        <w:rPr>
          <w:rFonts w:eastAsia="Arial" w:cs="Arial"/>
        </w:rPr>
        <w:t xml:space="preserve"> </w:t>
      </w:r>
      <w:r>
        <w:rPr>
          <w:rFonts w:cs="Arial"/>
        </w:rPr>
        <w:t>impressão</w:t>
      </w:r>
      <w:r>
        <w:rPr>
          <w:rFonts w:eastAsia="Arial" w:cs="Arial"/>
        </w:rPr>
        <w:t xml:space="preserve"> </w:t>
      </w:r>
      <w:r>
        <w:rPr>
          <w:rFonts w:cs="Arial"/>
        </w:rPr>
        <w:t>na</w:t>
      </w:r>
      <w:r>
        <w:rPr>
          <w:rFonts w:eastAsia="Arial" w:cs="Arial"/>
        </w:rPr>
        <w:t xml:space="preserve"> </w:t>
      </w:r>
      <w:r>
        <w:rPr>
          <w:rFonts w:cs="Arial"/>
        </w:rPr>
        <w:t>interface</w:t>
      </w:r>
      <w:r>
        <w:rPr>
          <w:rFonts w:eastAsia="Arial" w:cs="Arial"/>
        </w:rPr>
        <w:t xml:space="preserve"> </w:t>
      </w:r>
      <w:r>
        <w:rPr>
          <w:rFonts w:cs="Arial"/>
        </w:rPr>
        <w:t>web</w:t>
      </w:r>
      <w:r>
        <w:rPr>
          <w:rFonts w:eastAsia="Arial" w:cs="Arial"/>
        </w:rPr>
        <w:t xml:space="preserve"> </w:t>
      </w:r>
      <w:r>
        <w:rPr>
          <w:rFonts w:cs="Arial"/>
        </w:rPr>
        <w:t>do</w:t>
      </w:r>
      <w:r>
        <w:rPr>
          <w:rFonts w:eastAsia="Arial" w:cs="Arial"/>
        </w:rPr>
        <w:t xml:space="preserve"> </w:t>
      </w:r>
      <w:r>
        <w:rPr>
          <w:rFonts w:cs="Arial"/>
        </w:rPr>
        <w:t>CUPS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Usar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web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browser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acessar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endereço</w:t>
      </w:r>
      <w:r>
        <w:rPr>
          <w:rFonts w:eastAsia="Arial" w:cs="Arial"/>
          <w:szCs w:val="22"/>
        </w:rPr>
        <w:t xml:space="preserve"> </w:t>
      </w:r>
      <w:r w:rsidRPr="00C51A1E">
        <w:rPr>
          <w:rFonts w:cs="Arial"/>
          <w:b/>
          <w:szCs w:val="22"/>
        </w:rPr>
        <w:t>http://servidor1:631</w:t>
      </w:r>
      <w:r>
        <w:rPr>
          <w:rFonts w:cs="Arial"/>
          <w:szCs w:val="22"/>
        </w:rPr>
        <w:t>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Clique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em</w:t>
      </w:r>
      <w:r>
        <w:rPr>
          <w:rFonts w:eastAsia="Arial" w:cs="Arial"/>
          <w:szCs w:val="22"/>
        </w:rPr>
        <w:t xml:space="preserve"> </w:t>
      </w:r>
      <w:r w:rsidRPr="00C51A1E">
        <w:rPr>
          <w:rFonts w:cs="Arial"/>
          <w:b/>
          <w:szCs w:val="22"/>
        </w:rPr>
        <w:t>Administration</w:t>
      </w:r>
      <w:r>
        <w:rPr>
          <w:rFonts w:cs="Arial"/>
          <w:szCs w:val="22"/>
        </w:rPr>
        <w:t>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forneça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username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senha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acesso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depois</w:t>
      </w:r>
      <w:r>
        <w:rPr>
          <w:rFonts w:eastAsia="Arial" w:cs="Arial"/>
          <w:szCs w:val="22"/>
        </w:rPr>
        <w:t xml:space="preserve"> </w:t>
      </w:r>
      <w:r w:rsidR="00C51A1E">
        <w:rPr>
          <w:rFonts w:cs="Arial"/>
          <w:szCs w:val="22"/>
        </w:rPr>
        <w:t>selecione</w:t>
      </w:r>
      <w:r>
        <w:rPr>
          <w:rFonts w:eastAsia="Arial" w:cs="Arial"/>
          <w:szCs w:val="22"/>
        </w:rPr>
        <w:t xml:space="preserve"> </w:t>
      </w:r>
      <w:r w:rsidRPr="00C51A1E">
        <w:rPr>
          <w:rFonts w:cs="Arial"/>
          <w:b/>
          <w:szCs w:val="22"/>
        </w:rPr>
        <w:t>Add Printer</w:t>
      </w:r>
      <w:r>
        <w:rPr>
          <w:rFonts w:cs="Arial"/>
          <w:szCs w:val="22"/>
        </w:rPr>
        <w:t>.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Na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primeira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tela,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preencher:</w:t>
      </w:r>
    </w:p>
    <w:p w:rsidR="001909BF" w:rsidRDefault="001909BF" w:rsidP="00097E25">
      <w:pPr>
        <w:pStyle w:val="Item"/>
      </w:pPr>
      <w:r w:rsidRPr="00C51A1E">
        <w:rPr>
          <w:b/>
        </w:rPr>
        <w:t>Name</w:t>
      </w:r>
      <w:r>
        <w:t>:</w:t>
      </w:r>
      <w:r>
        <w:rPr>
          <w:rFonts w:eastAsia="Arial"/>
        </w:rPr>
        <w:t xml:space="preserve"> </w:t>
      </w:r>
      <w:r>
        <w:t>nome</w:t>
      </w:r>
      <w:r>
        <w:rPr>
          <w:rFonts w:eastAsia="Arial"/>
        </w:rPr>
        <w:t xml:space="preserve"> </w:t>
      </w:r>
      <w:r>
        <w:t>da</w:t>
      </w:r>
      <w:r>
        <w:rPr>
          <w:rFonts w:eastAsia="Arial"/>
        </w:rPr>
        <w:t xml:space="preserve"> </w:t>
      </w:r>
      <w:r>
        <w:t>fila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t>impressão,</w:t>
      </w:r>
      <w:r>
        <w:rPr>
          <w:rFonts w:eastAsia="Arial"/>
        </w:rPr>
        <w:t xml:space="preserve"> </w:t>
      </w:r>
      <w:r>
        <w:t>por</w:t>
      </w:r>
      <w:r>
        <w:rPr>
          <w:rFonts w:eastAsia="Arial"/>
        </w:rPr>
        <w:t xml:space="preserve"> </w:t>
      </w:r>
      <w:r>
        <w:t>exemplo:</w:t>
      </w:r>
      <w:r>
        <w:rPr>
          <w:rFonts w:eastAsia="Arial"/>
        </w:rPr>
        <w:t xml:space="preserve"> </w:t>
      </w:r>
      <w:r>
        <w:t>laser_ps01</w:t>
      </w:r>
    </w:p>
    <w:p w:rsidR="001909BF" w:rsidRDefault="001909BF" w:rsidP="00097E25">
      <w:pPr>
        <w:pStyle w:val="Item"/>
      </w:pPr>
      <w:r w:rsidRPr="00C51A1E">
        <w:rPr>
          <w:b/>
        </w:rPr>
        <w:t>Location</w:t>
      </w:r>
      <w:r>
        <w:t>:</w:t>
      </w:r>
      <w:r>
        <w:rPr>
          <w:rFonts w:eastAsia="Arial"/>
        </w:rPr>
        <w:t xml:space="preserve"> </w:t>
      </w:r>
      <w:r>
        <w:t>Localização</w:t>
      </w:r>
      <w:r>
        <w:rPr>
          <w:rFonts w:eastAsia="Arial"/>
        </w:rPr>
        <w:t xml:space="preserve"> </w:t>
      </w:r>
      <w:r>
        <w:t>da</w:t>
      </w:r>
      <w:r>
        <w:rPr>
          <w:rFonts w:eastAsia="Arial"/>
        </w:rPr>
        <w:t xml:space="preserve"> </w:t>
      </w:r>
      <w:r>
        <w:t>impressora,</w:t>
      </w:r>
      <w:r>
        <w:rPr>
          <w:rFonts w:eastAsia="Arial"/>
        </w:rPr>
        <w:t xml:space="preserve"> </w:t>
      </w:r>
      <w:r>
        <w:t>por</w:t>
      </w:r>
      <w:r>
        <w:rPr>
          <w:rFonts w:eastAsia="Arial"/>
        </w:rPr>
        <w:t xml:space="preserve"> </w:t>
      </w:r>
      <w:r>
        <w:t>exemplo:</w:t>
      </w:r>
      <w:r>
        <w:rPr>
          <w:rFonts w:eastAsia="Arial"/>
        </w:rPr>
        <w:t xml:space="preserve"> </w:t>
      </w:r>
      <w:r>
        <w:t>5o</w:t>
      </w:r>
      <w:r>
        <w:rPr>
          <w:rFonts w:eastAsia="Arial"/>
        </w:rPr>
        <w:t xml:space="preserve"> </w:t>
      </w:r>
      <w:r>
        <w:t>andar</w:t>
      </w:r>
      <w:r>
        <w:rPr>
          <w:rFonts w:eastAsia="Arial"/>
        </w:rPr>
        <w:t xml:space="preserve"> </w:t>
      </w:r>
      <w:r>
        <w:t>BlI,</w:t>
      </w:r>
      <w:r>
        <w:rPr>
          <w:rFonts w:eastAsia="Arial"/>
        </w:rPr>
        <w:t xml:space="preserve"> </w:t>
      </w:r>
      <w:r>
        <w:t>balcão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t>enfermagem.</w:t>
      </w:r>
    </w:p>
    <w:p w:rsidR="001909BF" w:rsidRDefault="001909BF" w:rsidP="00097E25">
      <w:pPr>
        <w:pStyle w:val="Item"/>
      </w:pPr>
      <w:r w:rsidRPr="00C51A1E">
        <w:rPr>
          <w:b/>
        </w:rPr>
        <w:t>Description</w:t>
      </w:r>
      <w:r>
        <w:t>:</w:t>
      </w:r>
      <w:r>
        <w:rPr>
          <w:rFonts w:eastAsia="Arial"/>
        </w:rPr>
        <w:t xml:space="preserve"> </w:t>
      </w:r>
      <w:r>
        <w:t>Descrição</w:t>
      </w:r>
      <w:r>
        <w:rPr>
          <w:rFonts w:eastAsia="Arial"/>
        </w:rPr>
        <w:t xml:space="preserve"> </w:t>
      </w:r>
      <w:r>
        <w:t>da</w:t>
      </w:r>
      <w:r>
        <w:rPr>
          <w:rFonts w:eastAsia="Arial"/>
        </w:rPr>
        <w:t xml:space="preserve"> </w:t>
      </w:r>
      <w:r>
        <w:t>impressora,</w:t>
      </w:r>
      <w:r>
        <w:rPr>
          <w:rFonts w:eastAsia="Arial"/>
        </w:rPr>
        <w:t xml:space="preserve"> </w:t>
      </w:r>
      <w:r>
        <w:t>por</w:t>
      </w:r>
      <w:r>
        <w:rPr>
          <w:rFonts w:eastAsia="Arial"/>
        </w:rPr>
        <w:t xml:space="preserve"> </w:t>
      </w:r>
      <w:r>
        <w:t>exemplo:</w:t>
      </w:r>
      <w:r>
        <w:rPr>
          <w:rFonts w:eastAsia="Arial"/>
        </w:rPr>
        <w:t xml:space="preserve"> </w:t>
      </w:r>
      <w:r>
        <w:t>HP</w:t>
      </w:r>
      <w:r>
        <w:rPr>
          <w:rFonts w:eastAsia="Arial"/>
        </w:rPr>
        <w:t xml:space="preserve"> </w:t>
      </w:r>
      <w:r>
        <w:t>LaserJet</w:t>
      </w:r>
      <w:r>
        <w:rPr>
          <w:rFonts w:eastAsia="Arial"/>
        </w:rPr>
        <w:t xml:space="preserve"> </w:t>
      </w:r>
      <w:r>
        <w:t>5400n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Clicar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em</w:t>
      </w:r>
      <w:r>
        <w:rPr>
          <w:rFonts w:eastAsia="Arial" w:cs="Arial"/>
          <w:szCs w:val="22"/>
        </w:rPr>
        <w:t xml:space="preserve"> </w:t>
      </w:r>
      <w:r w:rsidRPr="00C51A1E">
        <w:rPr>
          <w:rFonts w:cs="Arial"/>
          <w:b/>
          <w:szCs w:val="22"/>
        </w:rPr>
        <w:t>Continue</w:t>
      </w:r>
      <w:r>
        <w:rPr>
          <w:rFonts w:cs="Arial"/>
          <w:szCs w:val="22"/>
        </w:rPr>
        <w:t>.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Escolher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tipo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conexão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à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impressora</w:t>
      </w:r>
      <w:r>
        <w:rPr>
          <w:rFonts w:eastAsia="Arial" w:cs="Arial"/>
          <w:szCs w:val="22"/>
        </w:rPr>
        <w:t xml:space="preserve"> </w:t>
      </w:r>
      <w:r w:rsidRPr="00C51A1E">
        <w:rPr>
          <w:rFonts w:cs="Arial"/>
          <w:b/>
          <w:szCs w:val="22"/>
        </w:rPr>
        <w:t>Backend</w:t>
      </w:r>
      <w:r w:rsidRPr="00C51A1E">
        <w:rPr>
          <w:rFonts w:eastAsia="Arial" w:cs="Arial"/>
          <w:b/>
          <w:szCs w:val="22"/>
        </w:rPr>
        <w:t xml:space="preserve"> </w:t>
      </w:r>
      <w:r w:rsidRPr="00C51A1E">
        <w:rPr>
          <w:rFonts w:cs="Arial"/>
          <w:b/>
          <w:szCs w:val="22"/>
        </w:rPr>
        <w:t>Error</w:t>
      </w:r>
      <w:r w:rsidRPr="00C51A1E">
        <w:rPr>
          <w:rFonts w:eastAsia="Arial" w:cs="Arial"/>
          <w:b/>
          <w:szCs w:val="22"/>
        </w:rPr>
        <w:t xml:space="preserve"> </w:t>
      </w:r>
      <w:r w:rsidRPr="00C51A1E">
        <w:rPr>
          <w:rFonts w:cs="Arial"/>
          <w:b/>
          <w:szCs w:val="22"/>
        </w:rPr>
        <w:t>Handling</w:t>
      </w:r>
      <w:r>
        <w:rPr>
          <w:rFonts w:cs="Arial"/>
          <w:szCs w:val="22"/>
        </w:rPr>
        <w:t>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filtro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BEH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permite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configurar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timeout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diferenciado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filas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impressão,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diferente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default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CUPS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desabilitar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fila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5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tentativas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falhas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imprimir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job.</w:t>
      </w:r>
    </w:p>
    <w:p w:rsidR="00097E25" w:rsidRDefault="00097E25" w:rsidP="001909BF">
      <w:pPr>
        <w:rPr>
          <w:rFonts w:cs="Arial"/>
          <w:szCs w:val="22"/>
        </w:rPr>
      </w:pPr>
    </w:p>
    <w:p w:rsidR="001909BF" w:rsidRDefault="001909BF" w:rsidP="00AA079F">
      <w:pPr>
        <w:shd w:val="clear" w:color="auto" w:fill="C6D9F1"/>
        <w:rPr>
          <w:rFonts w:cs="Arial"/>
          <w:szCs w:val="22"/>
        </w:rPr>
      </w:pPr>
      <w:r w:rsidRPr="00097E25">
        <w:rPr>
          <w:rFonts w:cs="Arial"/>
          <w:b/>
          <w:szCs w:val="22"/>
        </w:rPr>
        <w:t>OBS.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filtro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BEH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importante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impressoras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micros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estarão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áreas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usuários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podem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eventualmente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desligados.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Caso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seja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enviado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job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fila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equipamento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desligado,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ela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será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desabilitada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prazo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10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horas,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normalmente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abrange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período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noturno,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invés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5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minutos.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Diminui-se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custo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operacional,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pois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fila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precisa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habilitada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operador.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Preencher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 w:rsidRPr="00C709E2">
        <w:rPr>
          <w:rFonts w:cs="Arial"/>
          <w:b/>
          <w:szCs w:val="22"/>
        </w:rPr>
        <w:t>Device</w:t>
      </w:r>
      <w:r w:rsidRPr="00C709E2">
        <w:rPr>
          <w:rFonts w:eastAsia="Arial" w:cs="Arial"/>
          <w:b/>
          <w:szCs w:val="22"/>
        </w:rPr>
        <w:t xml:space="preserve"> </w:t>
      </w:r>
      <w:r w:rsidRPr="00C709E2">
        <w:rPr>
          <w:rFonts w:cs="Arial"/>
          <w:b/>
          <w:szCs w:val="22"/>
        </w:rPr>
        <w:t>URI</w:t>
      </w:r>
      <w:r>
        <w:rPr>
          <w:rFonts w:cs="Arial"/>
          <w:szCs w:val="22"/>
        </w:rPr>
        <w:t>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string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duas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partes:</w:t>
      </w:r>
    </w:p>
    <w:p w:rsidR="001909BF" w:rsidRDefault="001909BF" w:rsidP="00097E25">
      <w:pPr>
        <w:pStyle w:val="Item"/>
      </w:pPr>
      <w:r>
        <w:t>A</w:t>
      </w:r>
      <w:r>
        <w:rPr>
          <w:rFonts w:eastAsia="Arial"/>
        </w:rPr>
        <w:t xml:space="preserve"> </w:t>
      </w:r>
      <w:r>
        <w:t>primeira</w:t>
      </w:r>
      <w:r>
        <w:rPr>
          <w:rFonts w:eastAsia="Arial"/>
        </w:rPr>
        <w:t xml:space="preserve"> </w:t>
      </w:r>
      <w:r>
        <w:t>é</w:t>
      </w:r>
      <w:r>
        <w:rPr>
          <w:rFonts w:eastAsia="Arial"/>
        </w:rPr>
        <w:t xml:space="preserve"> </w:t>
      </w:r>
      <w:r>
        <w:t>a</w:t>
      </w:r>
      <w:r>
        <w:rPr>
          <w:rFonts w:eastAsia="Arial"/>
        </w:rPr>
        <w:t xml:space="preserve"> </w:t>
      </w:r>
      <w:r>
        <w:t>configuração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BEH.</w:t>
      </w:r>
      <w:r>
        <w:rPr>
          <w:rFonts w:eastAsia="Arial"/>
        </w:rPr>
        <w:t xml:space="preserve"> </w:t>
      </w:r>
      <w:r>
        <w:t>Usar</w:t>
      </w:r>
      <w:r>
        <w:rPr>
          <w:rFonts w:eastAsia="Arial"/>
        </w:rPr>
        <w:t xml:space="preserve"> </w:t>
      </w:r>
      <w:r w:rsidRPr="00C709E2">
        <w:rPr>
          <w:b/>
        </w:rPr>
        <w:t>beh:/0/10/60/</w:t>
      </w:r>
    </w:p>
    <w:p w:rsidR="001909BF" w:rsidRDefault="001909BF" w:rsidP="00097E25">
      <w:pPr>
        <w:pStyle w:val="Item"/>
      </w:pPr>
      <w:r>
        <w:t>A</w:t>
      </w:r>
      <w:r>
        <w:rPr>
          <w:rFonts w:eastAsia="Arial"/>
        </w:rPr>
        <w:t xml:space="preserve"> </w:t>
      </w:r>
      <w:r>
        <w:t>segunda</w:t>
      </w:r>
      <w:r>
        <w:rPr>
          <w:rFonts w:eastAsia="Arial"/>
        </w:rPr>
        <w:t xml:space="preserve"> </w:t>
      </w:r>
      <w:r>
        <w:t>é</w:t>
      </w:r>
      <w:r>
        <w:rPr>
          <w:rFonts w:eastAsia="Arial"/>
        </w:rPr>
        <w:t xml:space="preserve"> </w:t>
      </w:r>
      <w:r>
        <w:t>a</w:t>
      </w:r>
      <w:r>
        <w:rPr>
          <w:rFonts w:eastAsia="Arial"/>
        </w:rPr>
        <w:t xml:space="preserve"> </w:t>
      </w:r>
      <w:r>
        <w:t>configuração</w:t>
      </w:r>
      <w:r>
        <w:rPr>
          <w:rFonts w:eastAsia="Arial"/>
        </w:rPr>
        <w:t xml:space="preserve"> </w:t>
      </w:r>
      <w:r>
        <w:t>da</w:t>
      </w:r>
      <w:r>
        <w:rPr>
          <w:rFonts w:eastAsia="Arial"/>
        </w:rPr>
        <w:t xml:space="preserve"> </w:t>
      </w:r>
      <w:r>
        <w:t>fila</w:t>
      </w:r>
      <w:r>
        <w:rPr>
          <w:rFonts w:eastAsia="Arial"/>
        </w:rPr>
        <w:t xml:space="preserve"> </w:t>
      </w:r>
      <w:r>
        <w:t>propriamente</w:t>
      </w:r>
      <w:r>
        <w:rPr>
          <w:rFonts w:eastAsia="Arial"/>
        </w:rPr>
        <w:t xml:space="preserve"> </w:t>
      </w:r>
      <w:r>
        <w:t>dita:</w:t>
      </w:r>
    </w:p>
    <w:p w:rsidR="001909BF" w:rsidRDefault="001909BF" w:rsidP="0043288D">
      <w:pPr>
        <w:numPr>
          <w:ilvl w:val="0"/>
          <w:numId w:val="16"/>
        </w:numPr>
        <w:suppressAutoHyphens/>
        <w:spacing w:before="0"/>
        <w:ind w:left="1416"/>
        <w:jc w:val="left"/>
        <w:rPr>
          <w:rFonts w:cs="Arial"/>
          <w:szCs w:val="22"/>
        </w:rPr>
      </w:pPr>
      <w:r>
        <w:rPr>
          <w:rFonts w:cs="Arial"/>
          <w:szCs w:val="22"/>
        </w:rPr>
        <w:t>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lpd,</w:t>
      </w:r>
      <w:r>
        <w:rPr>
          <w:rFonts w:eastAsia="Arial" w:cs="Arial"/>
          <w:szCs w:val="22"/>
        </w:rPr>
        <w:t xml:space="preserve"> </w:t>
      </w:r>
      <w:r w:rsidRPr="00C709E2">
        <w:rPr>
          <w:rFonts w:cs="Arial"/>
          <w:b/>
          <w:szCs w:val="22"/>
        </w:rPr>
        <w:t>lpd:/hostname/queue</w:t>
      </w:r>
    </w:p>
    <w:p w:rsidR="001909BF" w:rsidRDefault="001909BF" w:rsidP="0043288D">
      <w:pPr>
        <w:numPr>
          <w:ilvl w:val="0"/>
          <w:numId w:val="16"/>
        </w:numPr>
        <w:suppressAutoHyphens/>
        <w:spacing w:before="0"/>
        <w:ind w:left="1416"/>
        <w:jc w:val="left"/>
        <w:rPr>
          <w:rFonts w:cs="Arial"/>
          <w:szCs w:val="22"/>
        </w:rPr>
      </w:pPr>
      <w:r>
        <w:rPr>
          <w:rFonts w:cs="Arial"/>
          <w:szCs w:val="22"/>
        </w:rPr>
        <w:t>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impressora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(tipo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Jet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Direct),</w:t>
      </w:r>
      <w:r>
        <w:rPr>
          <w:rFonts w:eastAsia="Arial" w:cs="Arial"/>
          <w:szCs w:val="22"/>
        </w:rPr>
        <w:t xml:space="preserve"> </w:t>
      </w:r>
      <w:r w:rsidRPr="00C709E2">
        <w:rPr>
          <w:rFonts w:cs="Arial"/>
          <w:b/>
          <w:szCs w:val="22"/>
        </w:rPr>
        <w:t>socket://hostname</w:t>
      </w:r>
    </w:p>
    <w:p w:rsidR="001909BF" w:rsidRDefault="001909BF" w:rsidP="0043288D">
      <w:pPr>
        <w:numPr>
          <w:ilvl w:val="0"/>
          <w:numId w:val="16"/>
        </w:numPr>
        <w:suppressAutoHyphens/>
        <w:spacing w:before="0"/>
        <w:ind w:left="1416"/>
        <w:jc w:val="left"/>
      </w:pPr>
      <w:r>
        <w:rPr>
          <w:rFonts w:cs="Arial"/>
          <w:szCs w:val="22"/>
        </w:rPr>
        <w:t>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impressora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compartilhada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Windows,</w:t>
      </w:r>
      <w:r>
        <w:rPr>
          <w:rFonts w:eastAsia="Arial" w:cs="Arial"/>
          <w:szCs w:val="22"/>
        </w:rPr>
        <w:t xml:space="preserve"> </w:t>
      </w:r>
      <w:r w:rsidRPr="00C709E2">
        <w:rPr>
          <w:rFonts w:cs="Arial"/>
          <w:b/>
          <w:szCs w:val="22"/>
        </w:rPr>
        <w:t>smb://username:password@hostname/share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Por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exemplo,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beh:/0/10/60/smb://administrator:xxxxxxxx@infa02-03/hp_laser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Selecionar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fabricante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impressora.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caso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impressora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Argox/Zebra,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escolher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Raw.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Selecionar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modelo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impressora.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caso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impressora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Argox/Zebra,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escolher</w:t>
      </w:r>
      <w:r>
        <w:rPr>
          <w:rFonts w:eastAsia="Arial" w:cs="Arial"/>
          <w:szCs w:val="22"/>
        </w:rPr>
        <w:t xml:space="preserve"> </w:t>
      </w:r>
      <w:r w:rsidRPr="00C709E2">
        <w:rPr>
          <w:rFonts w:cs="Arial"/>
          <w:b/>
          <w:szCs w:val="22"/>
        </w:rPr>
        <w:t>Raw</w:t>
      </w:r>
      <w:r w:rsidRPr="00C709E2">
        <w:rPr>
          <w:rFonts w:eastAsia="Arial" w:cs="Arial"/>
          <w:b/>
          <w:szCs w:val="22"/>
        </w:rPr>
        <w:t xml:space="preserve"> </w:t>
      </w:r>
      <w:r w:rsidR="00C709E2" w:rsidRPr="00C709E2">
        <w:rPr>
          <w:rFonts w:cs="Arial"/>
          <w:b/>
          <w:szCs w:val="22"/>
        </w:rPr>
        <w:t>Queue</w:t>
      </w:r>
      <w:r>
        <w:rPr>
          <w:rFonts w:cs="Arial"/>
          <w:szCs w:val="22"/>
        </w:rPr>
        <w:t>.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Caso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exista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modelo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impressora,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será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necessário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investigar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site</w:t>
      </w:r>
      <w:r>
        <w:rPr>
          <w:rFonts w:eastAsia="Arial" w:cs="Arial"/>
          <w:szCs w:val="22"/>
        </w:rPr>
        <w:t xml:space="preserve"> </w:t>
      </w:r>
      <w:r w:rsidRPr="00C709E2">
        <w:rPr>
          <w:rFonts w:cs="Arial"/>
          <w:b/>
          <w:szCs w:val="22"/>
        </w:rPr>
        <w:t>OpenPrinting</w:t>
      </w:r>
      <w:r w:rsidRPr="00C709E2">
        <w:rPr>
          <w:rFonts w:eastAsia="Arial" w:cs="Arial"/>
          <w:b/>
          <w:szCs w:val="22"/>
        </w:rPr>
        <w:t xml:space="preserve"> </w:t>
      </w:r>
      <w:r w:rsidRPr="00C709E2">
        <w:rPr>
          <w:rFonts w:cs="Arial"/>
          <w:b/>
          <w:szCs w:val="22"/>
        </w:rPr>
        <w:t>Database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(http://www.linuxfoundation.org/en/OpenPrinting).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Baixe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PPD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impressora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instale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usando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procedimento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descrito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seguir.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Caso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exista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PPD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modelo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impressora:</w:t>
      </w:r>
    </w:p>
    <w:p w:rsidR="001909BF" w:rsidRDefault="001909BF" w:rsidP="00097E25">
      <w:pPr>
        <w:pStyle w:val="Item"/>
      </w:pPr>
      <w:r>
        <w:t>usar</w:t>
      </w:r>
      <w:r>
        <w:rPr>
          <w:rFonts w:eastAsia="Arial"/>
        </w:rPr>
        <w:t xml:space="preserve"> </w:t>
      </w:r>
      <w:r>
        <w:t>algum</w:t>
      </w:r>
      <w:r>
        <w:rPr>
          <w:rFonts w:eastAsia="Arial"/>
        </w:rPr>
        <w:t xml:space="preserve"> </w:t>
      </w:r>
      <w:r>
        <w:t>dos</w:t>
      </w:r>
      <w:r>
        <w:rPr>
          <w:rFonts w:eastAsia="Arial"/>
        </w:rPr>
        <w:t xml:space="preserve"> </w:t>
      </w:r>
      <w:r>
        <w:t>modelos</w:t>
      </w:r>
      <w:r>
        <w:rPr>
          <w:rFonts w:eastAsia="Arial"/>
        </w:rPr>
        <w:t xml:space="preserve"> </w:t>
      </w:r>
      <w:r>
        <w:t>genéricos:</w:t>
      </w:r>
      <w:r>
        <w:rPr>
          <w:rFonts w:eastAsia="Arial"/>
        </w:rPr>
        <w:t xml:space="preserve"> </w:t>
      </w:r>
      <w:r>
        <w:t>Procurar</w:t>
      </w:r>
      <w:r>
        <w:rPr>
          <w:rFonts w:eastAsia="Arial"/>
        </w:rPr>
        <w:t xml:space="preserve"> </w:t>
      </w:r>
      <w:r w:rsidRPr="00C709E2">
        <w:rPr>
          <w:b/>
        </w:rPr>
        <w:t>Generic</w:t>
      </w:r>
      <w:r>
        <w:rPr>
          <w:rFonts w:eastAsia="Arial"/>
        </w:rPr>
        <w:t xml:space="preserve"> </w:t>
      </w:r>
      <w:r>
        <w:t>na</w:t>
      </w:r>
      <w:r>
        <w:rPr>
          <w:rFonts w:eastAsia="Arial"/>
        </w:rPr>
        <w:t xml:space="preserve"> </w:t>
      </w:r>
      <w:r>
        <w:t>lista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t>fabricantes,</w:t>
      </w:r>
      <w:r>
        <w:rPr>
          <w:rFonts w:eastAsia="Arial"/>
        </w:rPr>
        <w:t xml:space="preserve"> </w:t>
      </w:r>
      <w:r>
        <w:t>e</w:t>
      </w:r>
      <w:r>
        <w:rPr>
          <w:rFonts w:eastAsia="Arial"/>
        </w:rPr>
        <w:t xml:space="preserve"> </w:t>
      </w:r>
      <w:r>
        <w:t>como</w:t>
      </w:r>
      <w:r>
        <w:rPr>
          <w:rFonts w:eastAsia="Arial"/>
        </w:rPr>
        <w:t xml:space="preserve"> </w:t>
      </w:r>
      <w:r>
        <w:t>modelo,</w:t>
      </w:r>
      <w:r>
        <w:rPr>
          <w:rFonts w:eastAsia="Arial"/>
        </w:rPr>
        <w:t xml:space="preserve"> </w:t>
      </w:r>
      <w:r>
        <w:t>algum</w:t>
      </w:r>
      <w:r>
        <w:rPr>
          <w:rFonts w:eastAsia="Arial"/>
        </w:rPr>
        <w:t xml:space="preserve"> </w:t>
      </w:r>
      <w:r>
        <w:t>protocolo</w:t>
      </w:r>
      <w:r>
        <w:rPr>
          <w:rFonts w:eastAsia="Arial"/>
        </w:rPr>
        <w:t xml:space="preserve"> </w:t>
      </w:r>
      <w:r>
        <w:t>da</w:t>
      </w:r>
      <w:r>
        <w:rPr>
          <w:rFonts w:eastAsia="Arial"/>
        </w:rPr>
        <w:t xml:space="preserve"> </w:t>
      </w:r>
      <w:r>
        <w:t>impressora:</w:t>
      </w:r>
      <w:r>
        <w:rPr>
          <w:rFonts w:eastAsia="Arial"/>
        </w:rPr>
        <w:t xml:space="preserve"> </w:t>
      </w:r>
      <w:r>
        <w:t>PCL,</w:t>
      </w:r>
      <w:r>
        <w:rPr>
          <w:rFonts w:eastAsia="Arial"/>
        </w:rPr>
        <w:t xml:space="preserve"> </w:t>
      </w:r>
      <w:r>
        <w:t>PostScript,</w:t>
      </w:r>
      <w:r>
        <w:rPr>
          <w:rFonts w:eastAsia="Arial"/>
        </w:rPr>
        <w:t xml:space="preserve"> </w:t>
      </w:r>
      <w:r w:rsidR="00C709E2">
        <w:t>etc;</w:t>
      </w:r>
    </w:p>
    <w:p w:rsidR="001909BF" w:rsidRDefault="001909BF" w:rsidP="00097E25">
      <w:pPr>
        <w:pStyle w:val="Item"/>
      </w:pPr>
      <w:r>
        <w:t>usar</w:t>
      </w:r>
      <w:r>
        <w:rPr>
          <w:rFonts w:eastAsia="Arial"/>
        </w:rPr>
        <w:t xml:space="preserve"> </w:t>
      </w:r>
      <w:r>
        <w:t>algum</w:t>
      </w:r>
      <w:r>
        <w:rPr>
          <w:rFonts w:eastAsia="Arial"/>
        </w:rPr>
        <w:t xml:space="preserve"> </w:t>
      </w:r>
      <w:r>
        <w:t>modelo</w:t>
      </w:r>
      <w:r>
        <w:rPr>
          <w:rFonts w:eastAsia="Arial"/>
        </w:rPr>
        <w:t xml:space="preserve"> </w:t>
      </w:r>
      <w:r>
        <w:t>semelhante</w:t>
      </w:r>
      <w:r w:rsidR="00C709E2">
        <w:t>.</w:t>
      </w:r>
    </w:p>
    <w:p w:rsidR="001909BF" w:rsidRDefault="001909BF" w:rsidP="0043288D">
      <w:pPr>
        <w:pStyle w:val="Ttulo5"/>
        <w:numPr>
          <w:ilvl w:val="4"/>
          <w:numId w:val="13"/>
        </w:numPr>
      </w:pPr>
      <w:bookmarkStart w:id="23" w:name="__RefHeading__86_932121007"/>
      <w:bookmarkEnd w:id="23"/>
      <w:r>
        <w:t>Incluindo</w:t>
      </w:r>
      <w:r>
        <w:rPr>
          <w:rFonts w:eastAsia="Arial" w:cs="Arial"/>
        </w:rPr>
        <w:t xml:space="preserve"> </w:t>
      </w:r>
      <w:r>
        <w:t>PPD</w:t>
      </w:r>
      <w:r>
        <w:rPr>
          <w:rFonts w:eastAsia="Arial" w:cs="Arial"/>
        </w:rPr>
        <w:t xml:space="preserve"> </w:t>
      </w:r>
      <w:r>
        <w:t>files</w:t>
      </w:r>
      <w:r>
        <w:rPr>
          <w:rFonts w:eastAsia="Arial" w:cs="Arial"/>
        </w:rPr>
        <w:t xml:space="preserve"> </w:t>
      </w:r>
      <w:r>
        <w:t>no</w:t>
      </w:r>
      <w:r>
        <w:rPr>
          <w:rFonts w:eastAsia="Arial" w:cs="Arial"/>
        </w:rPr>
        <w:t xml:space="preserve"> </w:t>
      </w:r>
      <w:r>
        <w:t>CUPS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obter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PPD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impressora,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necessário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saber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fabricante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modelo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mesma.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exemplo,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impressora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Lexmark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Optra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T612,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site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OpenPrinting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Database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fornecerá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 w:rsidRPr="00C709E2">
        <w:rPr>
          <w:rFonts w:cs="Arial"/>
          <w:b/>
          <w:szCs w:val="22"/>
          <w:lang w:eastAsia="zh-CN"/>
        </w:rPr>
        <w:t>Lexmark-Optra_T612-PostScript.ppd</w:t>
      </w:r>
      <w:r>
        <w:rPr>
          <w:rFonts w:cs="Arial"/>
          <w:szCs w:val="22"/>
        </w:rPr>
        <w:t>.</w:t>
      </w:r>
    </w:p>
    <w:p w:rsidR="007F6719" w:rsidRDefault="007F6719" w:rsidP="007F6719">
      <w:pPr>
        <w:rPr>
          <w:rFonts w:cs="Arial"/>
          <w:szCs w:val="22"/>
        </w:rPr>
      </w:pPr>
      <w:r>
        <w:rPr>
          <w:rFonts w:cs="Arial"/>
          <w:szCs w:val="22"/>
        </w:rPr>
        <w:t>Instale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PPD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usando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seguinte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procedimento,</w:t>
      </w:r>
      <w:r>
        <w:rPr>
          <w:rFonts w:eastAsia="Arial" w:cs="Arial"/>
          <w:szCs w:val="22"/>
        </w:rPr>
        <w:t xml:space="preserve"> </w:t>
      </w:r>
      <w:r w:rsidR="00C709E2">
        <w:rPr>
          <w:rFonts w:cs="Arial"/>
          <w:szCs w:val="22"/>
        </w:rPr>
        <w:t xml:space="preserve">a partir da </w:t>
      </w:r>
      <w:r>
        <w:rPr>
          <w:rFonts w:cs="Arial"/>
          <w:szCs w:val="22"/>
        </w:rPr>
        <w:t>conta</w:t>
      </w:r>
      <w:r>
        <w:rPr>
          <w:rFonts w:eastAsia="Arial" w:cs="Arial"/>
          <w:szCs w:val="22"/>
        </w:rPr>
        <w:t xml:space="preserve"> </w:t>
      </w:r>
      <w:r w:rsidRPr="00C709E2">
        <w:rPr>
          <w:rFonts w:cs="Arial"/>
          <w:b/>
          <w:szCs w:val="22"/>
        </w:rPr>
        <w:t>root</w:t>
      </w:r>
      <w:r>
        <w:rPr>
          <w:rFonts w:cs="Arial"/>
          <w:szCs w:val="22"/>
        </w:rPr>
        <w:t>: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Comprima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usando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gzip.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nosso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exemplo:</w:t>
      </w:r>
    </w:p>
    <w:p w:rsidR="00097E25" w:rsidRPr="00307364" w:rsidRDefault="00097E25" w:rsidP="00097E25">
      <w:pPr>
        <w:pStyle w:val="codigo"/>
        <w:rPr>
          <w:lang w:val="pt-BR"/>
        </w:rPr>
      </w:pPr>
    </w:p>
    <w:p w:rsidR="001909BF" w:rsidRPr="00307364" w:rsidRDefault="001909BF" w:rsidP="00097E25">
      <w:pPr>
        <w:pStyle w:val="codigo"/>
        <w:rPr>
          <w:lang w:val="pt-BR"/>
        </w:rPr>
      </w:pPr>
      <w:r w:rsidRPr="00307364">
        <w:rPr>
          <w:lang w:val="pt-BR"/>
        </w:rPr>
        <w:t>gzip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Lexmark-Optra_T612-PostScript.ppd</w:t>
      </w:r>
    </w:p>
    <w:p w:rsidR="00097E25" w:rsidRPr="00307364" w:rsidRDefault="00097E25" w:rsidP="00097E25">
      <w:pPr>
        <w:pStyle w:val="codigo"/>
        <w:rPr>
          <w:rFonts w:cs="Arial"/>
          <w:lang w:val="pt-BR"/>
        </w:rPr>
      </w:pP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Localize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diretório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nome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fabricante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em</w:t>
      </w:r>
      <w:r>
        <w:rPr>
          <w:rFonts w:eastAsia="Arial" w:cs="Arial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/usr/share/cups/model</w:t>
      </w:r>
      <w:r>
        <w:rPr>
          <w:rFonts w:cs="Arial"/>
          <w:szCs w:val="22"/>
        </w:rPr>
        <w:t>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Existe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diretório</w:t>
      </w:r>
      <w:r>
        <w:rPr>
          <w:rFonts w:eastAsia="Arial" w:cs="Arial"/>
          <w:szCs w:val="22"/>
        </w:rPr>
        <w:t xml:space="preserve"> </w:t>
      </w:r>
      <w:r w:rsidRPr="00C709E2">
        <w:rPr>
          <w:rFonts w:cs="Arial"/>
          <w:b/>
          <w:szCs w:val="22"/>
        </w:rPr>
        <w:t>Lexmark</w:t>
      </w:r>
      <w:r>
        <w:rPr>
          <w:rFonts w:cs="Arial"/>
          <w:szCs w:val="22"/>
        </w:rPr>
        <w:t>.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Copie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diretório:</w:t>
      </w:r>
    </w:p>
    <w:p w:rsidR="00097E25" w:rsidRPr="00307364" w:rsidRDefault="00097E25" w:rsidP="00097E25">
      <w:pPr>
        <w:pStyle w:val="codigo"/>
        <w:rPr>
          <w:lang w:val="pt-BR"/>
        </w:rPr>
      </w:pPr>
    </w:p>
    <w:p w:rsidR="001909BF" w:rsidRPr="001909BF" w:rsidRDefault="001909BF" w:rsidP="00097E25">
      <w:pPr>
        <w:pStyle w:val="codigo"/>
      </w:pPr>
      <w:r w:rsidRPr="001909BF">
        <w:t>cp</w:t>
      </w:r>
      <w:r w:rsidRPr="001909BF">
        <w:rPr>
          <w:rFonts w:eastAsia="Courier New"/>
        </w:rPr>
        <w:t xml:space="preserve"> </w:t>
      </w:r>
      <w:r w:rsidRPr="001909BF">
        <w:t>Lexmark-Optra_T612-PostScript.ppd.gz</w:t>
      </w:r>
      <w:r w:rsidRPr="001909BF">
        <w:rPr>
          <w:rFonts w:eastAsia="Courier New"/>
        </w:rPr>
        <w:t xml:space="preserve"> </w:t>
      </w:r>
      <w:r w:rsidRPr="001909BF">
        <w:t>\</w:t>
      </w:r>
    </w:p>
    <w:p w:rsidR="001909BF" w:rsidRDefault="001909BF" w:rsidP="00097E25">
      <w:pPr>
        <w:pStyle w:val="codigo"/>
      </w:pPr>
      <w:r>
        <w:t>/usr/share/cups/model/Lexmark</w:t>
      </w:r>
    </w:p>
    <w:p w:rsidR="001909BF" w:rsidRPr="00097E25" w:rsidRDefault="001909BF" w:rsidP="001909BF">
      <w:pPr>
        <w:rPr>
          <w:rFonts w:ascii="Courier New" w:hAnsi="Courier New" w:cs="Courier New"/>
          <w:szCs w:val="22"/>
          <w:lang w:val="en-US"/>
        </w:rPr>
      </w:pP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Reinicie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CUPS:</w:t>
      </w:r>
    </w:p>
    <w:p w:rsidR="00097E25" w:rsidRDefault="00097E25" w:rsidP="00097E25">
      <w:pPr>
        <w:pStyle w:val="codigo"/>
      </w:pPr>
    </w:p>
    <w:p w:rsidR="001909BF" w:rsidRDefault="001909BF" w:rsidP="00097E25">
      <w:pPr>
        <w:pStyle w:val="codigo"/>
      </w:pPr>
      <w:r>
        <w:t>/etc/init.d/cups</w:t>
      </w:r>
      <w:r>
        <w:rPr>
          <w:rFonts w:eastAsia="Courier New"/>
        </w:rPr>
        <w:t xml:space="preserve"> </w:t>
      </w:r>
      <w:r>
        <w:t>restart</w:t>
      </w:r>
    </w:p>
    <w:p w:rsidR="00097E25" w:rsidRDefault="00097E25" w:rsidP="00097E25">
      <w:pPr>
        <w:pStyle w:val="codigo"/>
      </w:pPr>
    </w:p>
    <w:p w:rsidR="001909BF" w:rsidRDefault="001909BF" w:rsidP="0043288D">
      <w:pPr>
        <w:pStyle w:val="Ttulo5"/>
        <w:numPr>
          <w:ilvl w:val="4"/>
          <w:numId w:val="13"/>
        </w:numPr>
      </w:pPr>
      <w:r>
        <w:t>Novos</w:t>
      </w:r>
      <w:r>
        <w:rPr>
          <w:rFonts w:eastAsia="Arial" w:cs="Arial"/>
        </w:rPr>
        <w:t xml:space="preserve"> </w:t>
      </w:r>
      <w:r>
        <w:t>protocolos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padrão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existente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atualmente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impressoras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CUPS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pressupõe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utilização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protocolos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de:</w:t>
      </w:r>
    </w:p>
    <w:p w:rsidR="001909BF" w:rsidRDefault="001909BF" w:rsidP="00097E25">
      <w:pPr>
        <w:pStyle w:val="Item"/>
      </w:pPr>
      <w:r>
        <w:t>texto</w:t>
      </w:r>
      <w:r>
        <w:rPr>
          <w:rFonts w:eastAsia="Arial"/>
        </w:rPr>
        <w:t xml:space="preserve"> </w:t>
      </w:r>
      <w:r>
        <w:t>puro,</w:t>
      </w:r>
      <w:r>
        <w:rPr>
          <w:rFonts w:eastAsia="Arial"/>
        </w:rPr>
        <w:t xml:space="preserve"> </w:t>
      </w:r>
      <w:r>
        <w:t>como</w:t>
      </w:r>
      <w:r>
        <w:rPr>
          <w:rFonts w:eastAsia="Arial"/>
        </w:rPr>
        <w:t xml:space="preserve"> </w:t>
      </w:r>
      <w:r>
        <w:t>as</w:t>
      </w:r>
      <w:r>
        <w:rPr>
          <w:rFonts w:eastAsia="Arial"/>
        </w:rPr>
        <w:t xml:space="preserve"> </w:t>
      </w:r>
      <w:r>
        <w:t>matriciais</w:t>
      </w:r>
      <w:r w:rsidR="009A3128">
        <w:t>;</w:t>
      </w:r>
    </w:p>
    <w:p w:rsidR="001909BF" w:rsidRDefault="001909BF" w:rsidP="00097E25">
      <w:pPr>
        <w:pStyle w:val="Item"/>
      </w:pPr>
      <w:r>
        <w:t>PCL,</w:t>
      </w:r>
      <w:r>
        <w:rPr>
          <w:rFonts w:eastAsia="Arial"/>
        </w:rPr>
        <w:t xml:space="preserve"> </w:t>
      </w:r>
      <w:r>
        <w:t>Printer</w:t>
      </w:r>
      <w:r>
        <w:rPr>
          <w:rFonts w:eastAsia="Arial"/>
        </w:rPr>
        <w:t xml:space="preserve"> </w:t>
      </w:r>
      <w:r>
        <w:t>Command</w:t>
      </w:r>
      <w:r>
        <w:rPr>
          <w:rFonts w:eastAsia="Arial"/>
        </w:rPr>
        <w:t xml:space="preserve"> </w:t>
      </w:r>
      <w:r>
        <w:t>Language,</w:t>
      </w:r>
      <w:r>
        <w:rPr>
          <w:rFonts w:eastAsia="Arial"/>
        </w:rPr>
        <w:t xml:space="preserve"> </w:t>
      </w:r>
      <w:r>
        <w:t>criada</w:t>
      </w:r>
      <w:r>
        <w:rPr>
          <w:rFonts w:eastAsia="Arial"/>
        </w:rPr>
        <w:t xml:space="preserve"> </w:t>
      </w:r>
      <w:r>
        <w:t>pela</w:t>
      </w:r>
      <w:r>
        <w:rPr>
          <w:rFonts w:eastAsia="Arial"/>
        </w:rPr>
        <w:t xml:space="preserve"> </w:t>
      </w:r>
      <w:r>
        <w:t>HP</w:t>
      </w:r>
      <w:r w:rsidR="009A3128">
        <w:t>;</w:t>
      </w:r>
    </w:p>
    <w:p w:rsidR="001909BF" w:rsidRDefault="001909BF" w:rsidP="00097E25">
      <w:pPr>
        <w:pStyle w:val="Item"/>
      </w:pPr>
      <w:r>
        <w:t>PostScript,</w:t>
      </w:r>
      <w:r>
        <w:rPr>
          <w:rFonts w:eastAsia="Arial"/>
        </w:rPr>
        <w:t xml:space="preserve"> </w:t>
      </w:r>
      <w:r>
        <w:t>criada</w:t>
      </w:r>
      <w:r>
        <w:rPr>
          <w:rFonts w:eastAsia="Arial"/>
        </w:rPr>
        <w:t xml:space="preserve"> </w:t>
      </w:r>
      <w:r>
        <w:t>pela</w:t>
      </w:r>
      <w:r>
        <w:rPr>
          <w:rFonts w:eastAsia="Arial"/>
        </w:rPr>
        <w:t xml:space="preserve"> </w:t>
      </w:r>
      <w:r>
        <w:t>Adobe</w:t>
      </w:r>
      <w:r w:rsidR="009A3128">
        <w:t>;</w:t>
      </w:r>
    </w:p>
    <w:p w:rsidR="001909BF" w:rsidRDefault="001909BF" w:rsidP="00097E25">
      <w:pPr>
        <w:pStyle w:val="Item"/>
      </w:pPr>
      <w:r>
        <w:t>Algumas</w:t>
      </w:r>
      <w:r>
        <w:rPr>
          <w:rFonts w:eastAsia="Arial"/>
        </w:rPr>
        <w:t xml:space="preserve"> </w:t>
      </w:r>
      <w:r>
        <w:t>impressoras</w:t>
      </w:r>
      <w:r>
        <w:rPr>
          <w:rFonts w:eastAsia="Arial"/>
        </w:rPr>
        <w:t xml:space="preserve"> </w:t>
      </w:r>
      <w:r>
        <w:t>novas,</w:t>
      </w:r>
      <w:r>
        <w:rPr>
          <w:rFonts w:eastAsia="Arial"/>
        </w:rPr>
        <w:t xml:space="preserve"> </w:t>
      </w:r>
      <w:r>
        <w:t>como</w:t>
      </w:r>
      <w:r>
        <w:rPr>
          <w:rFonts w:eastAsia="Arial"/>
        </w:rPr>
        <w:t xml:space="preserve"> </w:t>
      </w:r>
      <w:r>
        <w:t>a</w:t>
      </w:r>
      <w:r>
        <w:rPr>
          <w:rFonts w:eastAsia="Arial"/>
        </w:rPr>
        <w:t xml:space="preserve"> </w:t>
      </w:r>
      <w:r>
        <w:t>série</w:t>
      </w:r>
      <w:r>
        <w:rPr>
          <w:rFonts w:eastAsia="Arial"/>
        </w:rPr>
        <w:t xml:space="preserve"> </w:t>
      </w:r>
      <w:r>
        <w:t>P</w:t>
      </w:r>
      <w:r>
        <w:rPr>
          <w:rFonts w:eastAsia="Arial"/>
        </w:rPr>
        <w:t xml:space="preserve"> </w:t>
      </w:r>
      <w:r>
        <w:t>da</w:t>
      </w:r>
      <w:r>
        <w:rPr>
          <w:rFonts w:eastAsia="Arial"/>
        </w:rPr>
        <w:t xml:space="preserve"> </w:t>
      </w:r>
      <w:r>
        <w:t>HP</w:t>
      </w:r>
      <w:r>
        <w:rPr>
          <w:rFonts w:eastAsia="Arial"/>
        </w:rPr>
        <w:t xml:space="preserve"> </w:t>
      </w:r>
      <w:r>
        <w:t>(por</w:t>
      </w:r>
      <w:r>
        <w:rPr>
          <w:rFonts w:eastAsia="Arial"/>
        </w:rPr>
        <w:t xml:space="preserve"> </w:t>
      </w:r>
      <w:r>
        <w:t>exemplo,</w:t>
      </w:r>
      <w:r>
        <w:rPr>
          <w:rFonts w:eastAsia="Arial"/>
        </w:rPr>
        <w:t xml:space="preserve"> </w:t>
      </w:r>
      <w:r>
        <w:t>a</w:t>
      </w:r>
      <w:r>
        <w:rPr>
          <w:rFonts w:eastAsia="Arial"/>
        </w:rPr>
        <w:t xml:space="preserve"> </w:t>
      </w:r>
      <w:r>
        <w:t>LaserJet</w:t>
      </w:r>
      <w:r>
        <w:rPr>
          <w:rFonts w:eastAsia="Arial"/>
        </w:rPr>
        <w:t xml:space="preserve"> </w:t>
      </w:r>
      <w:r>
        <w:t>P1505</w:t>
      </w:r>
      <w:r>
        <w:rPr>
          <w:rFonts w:eastAsia="Arial"/>
        </w:rPr>
        <w:t xml:space="preserve"> </w:t>
      </w:r>
      <w:r>
        <w:t>ou</w:t>
      </w:r>
      <w:r>
        <w:rPr>
          <w:rFonts w:eastAsia="Arial"/>
        </w:rPr>
        <w:t xml:space="preserve"> </w:t>
      </w:r>
      <w:r>
        <w:t>LaserJet</w:t>
      </w:r>
      <w:r>
        <w:rPr>
          <w:rFonts w:eastAsia="Arial"/>
        </w:rPr>
        <w:t xml:space="preserve"> </w:t>
      </w:r>
      <w:r>
        <w:t>Pro</w:t>
      </w:r>
      <w:r>
        <w:rPr>
          <w:rFonts w:eastAsia="Arial"/>
        </w:rPr>
        <w:t xml:space="preserve"> </w:t>
      </w:r>
      <w:r>
        <w:t>P1102w)</w:t>
      </w:r>
      <w:r>
        <w:rPr>
          <w:rFonts w:eastAsia="Arial"/>
        </w:rPr>
        <w:t xml:space="preserve"> </w:t>
      </w:r>
      <w:r>
        <w:t>usam</w:t>
      </w:r>
      <w:r>
        <w:rPr>
          <w:rFonts w:eastAsia="Arial"/>
        </w:rPr>
        <w:t xml:space="preserve"> </w:t>
      </w:r>
      <w:r>
        <w:t>protocolos</w:t>
      </w:r>
      <w:r>
        <w:rPr>
          <w:rFonts w:eastAsia="Arial"/>
        </w:rPr>
        <w:t xml:space="preserve"> </w:t>
      </w:r>
      <w:r>
        <w:t>diferentes,</w:t>
      </w:r>
      <w:r>
        <w:rPr>
          <w:rFonts w:eastAsia="Arial"/>
        </w:rPr>
        <w:t xml:space="preserve"> </w:t>
      </w:r>
      <w:r>
        <w:t>e</w:t>
      </w:r>
      <w:r>
        <w:rPr>
          <w:rFonts w:eastAsia="Arial"/>
        </w:rPr>
        <w:t xml:space="preserve"> </w:t>
      </w:r>
      <w:r>
        <w:t>ainda</w:t>
      </w:r>
      <w:r>
        <w:rPr>
          <w:rFonts w:eastAsia="Arial"/>
        </w:rPr>
        <w:t xml:space="preserve"> </w:t>
      </w:r>
      <w:r>
        <w:t>não</w:t>
      </w:r>
      <w:r>
        <w:rPr>
          <w:rFonts w:eastAsia="Arial"/>
        </w:rPr>
        <w:t xml:space="preserve"> </w:t>
      </w:r>
      <w:r>
        <w:t>suportados</w:t>
      </w:r>
      <w:r>
        <w:rPr>
          <w:rFonts w:eastAsia="Arial"/>
        </w:rPr>
        <w:t xml:space="preserve"> </w:t>
      </w:r>
      <w:r>
        <w:t>no</w:t>
      </w:r>
      <w:r>
        <w:rPr>
          <w:rFonts w:eastAsia="Arial"/>
        </w:rPr>
        <w:t xml:space="preserve"> </w:t>
      </w:r>
      <w:r>
        <w:t>CUPS:</w:t>
      </w:r>
    </w:p>
    <w:p w:rsidR="001909BF" w:rsidRDefault="001909BF" w:rsidP="009A3128">
      <w:pPr>
        <w:pStyle w:val="Item"/>
        <w:numPr>
          <w:ilvl w:val="1"/>
          <w:numId w:val="4"/>
        </w:numPr>
      </w:pPr>
      <w:r>
        <w:t>Lavaflow</w:t>
      </w:r>
      <w:r>
        <w:rPr>
          <w:rFonts w:eastAsia="Arial"/>
        </w:rPr>
        <w:t xml:space="preserve"> </w:t>
      </w:r>
      <w:r>
        <w:t>da</w:t>
      </w:r>
      <w:r>
        <w:rPr>
          <w:rFonts w:eastAsia="Arial"/>
        </w:rPr>
        <w:t xml:space="preserve"> </w:t>
      </w:r>
      <w:r>
        <w:t>Zenographics</w:t>
      </w:r>
    </w:p>
    <w:p w:rsidR="001909BF" w:rsidRDefault="001909BF" w:rsidP="009A3128">
      <w:pPr>
        <w:pStyle w:val="Item"/>
        <w:numPr>
          <w:ilvl w:val="1"/>
          <w:numId w:val="4"/>
        </w:numPr>
      </w:pPr>
      <w:r>
        <w:t>ZjStream</w:t>
      </w:r>
      <w:r>
        <w:rPr>
          <w:rFonts w:eastAsia="Arial"/>
        </w:rPr>
        <w:t xml:space="preserve"> </w:t>
      </w:r>
      <w:r>
        <w:t>da</w:t>
      </w:r>
      <w:r>
        <w:rPr>
          <w:rFonts w:eastAsia="Arial"/>
        </w:rPr>
        <w:t xml:space="preserve"> </w:t>
      </w:r>
      <w:r>
        <w:t>Zenographics</w:t>
      </w:r>
    </w:p>
    <w:p w:rsidR="001909BF" w:rsidRPr="001909BF" w:rsidRDefault="001909BF" w:rsidP="009A3128">
      <w:pPr>
        <w:pStyle w:val="Item"/>
        <w:numPr>
          <w:ilvl w:val="1"/>
          <w:numId w:val="4"/>
        </w:numPr>
        <w:rPr>
          <w:lang w:val="en-US"/>
        </w:rPr>
      </w:pPr>
      <w:r w:rsidRPr="001909BF">
        <w:rPr>
          <w:lang w:val="en-US"/>
        </w:rPr>
        <w:t>"XQX"</w:t>
      </w:r>
      <w:r w:rsidRPr="001909BF">
        <w:rPr>
          <w:rFonts w:eastAsia="Arial"/>
          <w:lang w:val="en-US"/>
        </w:rPr>
        <w:t xml:space="preserve"> </w:t>
      </w:r>
      <w:r w:rsidRPr="001909BF">
        <w:rPr>
          <w:lang w:val="en-US"/>
        </w:rPr>
        <w:t>stream</w:t>
      </w:r>
      <w:r w:rsidRPr="001909BF">
        <w:rPr>
          <w:rFonts w:eastAsia="Arial"/>
          <w:lang w:val="en-US"/>
        </w:rPr>
        <w:t xml:space="preserve"> </w:t>
      </w:r>
      <w:r w:rsidRPr="001909BF">
        <w:rPr>
          <w:lang w:val="en-US"/>
        </w:rPr>
        <w:t>da</w:t>
      </w:r>
      <w:r w:rsidRPr="001909BF">
        <w:rPr>
          <w:rFonts w:eastAsia="Arial"/>
          <w:lang w:val="en-US"/>
        </w:rPr>
        <w:t xml:space="preserve"> </w:t>
      </w:r>
      <w:r w:rsidRPr="001909BF">
        <w:rPr>
          <w:lang w:val="en-US"/>
        </w:rPr>
        <w:t>HP/Software</w:t>
      </w:r>
      <w:r w:rsidRPr="001909BF">
        <w:rPr>
          <w:rFonts w:eastAsia="Arial"/>
          <w:lang w:val="en-US"/>
        </w:rPr>
        <w:t xml:space="preserve"> </w:t>
      </w:r>
      <w:r w:rsidRPr="001909BF">
        <w:rPr>
          <w:lang w:val="en-US"/>
        </w:rPr>
        <w:t>Imaging</w:t>
      </w:r>
    </w:p>
    <w:p w:rsidR="001909BF" w:rsidRDefault="001909BF" w:rsidP="0043288D">
      <w:pPr>
        <w:numPr>
          <w:ilvl w:val="0"/>
          <w:numId w:val="17"/>
        </w:numPr>
        <w:suppressAutoHyphens/>
        <w:spacing w:before="0"/>
        <w:jc w:val="left"/>
        <w:rPr>
          <w:rFonts w:cs="Arial"/>
          <w:szCs w:val="22"/>
        </w:rPr>
      </w:pPr>
      <w:r>
        <w:rPr>
          <w:rFonts w:cs="Arial"/>
          <w:szCs w:val="22"/>
        </w:rPr>
        <w:t>QPDL</w:t>
      </w:r>
    </w:p>
    <w:p w:rsidR="001909BF" w:rsidRDefault="001909BF" w:rsidP="001909BF">
      <w:pPr>
        <w:rPr>
          <w:rFonts w:cs="Arial"/>
          <w:szCs w:val="22"/>
        </w:rPr>
      </w:pPr>
    </w:p>
    <w:p w:rsidR="001909BF" w:rsidRDefault="001909BF" w:rsidP="001909BF">
      <w:pPr>
        <w:rPr>
          <w:rFonts w:ascii="Courier New" w:hAnsi="Courier New" w:cs="Courier New"/>
          <w:szCs w:val="22"/>
        </w:rPr>
      </w:pPr>
      <w:r>
        <w:rPr>
          <w:rFonts w:cs="Arial"/>
          <w:szCs w:val="22"/>
        </w:rPr>
        <w:t>Felizmente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existe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software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implementar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esses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protocolos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cadastrar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modelos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impressoras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utilizam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CUPS.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Utilize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seguinte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procedimento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executar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instalação:</w:t>
      </w:r>
    </w:p>
    <w:p w:rsidR="00097E25" w:rsidRPr="00307364" w:rsidRDefault="00097E25" w:rsidP="00097E25">
      <w:pPr>
        <w:pStyle w:val="codigo"/>
        <w:rPr>
          <w:lang w:val="pt-BR"/>
        </w:rPr>
      </w:pPr>
    </w:p>
    <w:p w:rsidR="001909BF" w:rsidRPr="00307364" w:rsidRDefault="001909BF" w:rsidP="00097E25">
      <w:pPr>
        <w:pStyle w:val="codigo"/>
        <w:rPr>
          <w:lang w:val="pt-BR"/>
        </w:rPr>
      </w:pPr>
      <w:r w:rsidRPr="00307364">
        <w:rPr>
          <w:lang w:val="pt-BR"/>
        </w:rPr>
        <w:t>cd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/usr/local/src</w:t>
      </w:r>
    </w:p>
    <w:p w:rsidR="001909BF" w:rsidRPr="00307364" w:rsidRDefault="001909BF" w:rsidP="00097E25">
      <w:pPr>
        <w:pStyle w:val="codigo"/>
        <w:rPr>
          <w:lang w:val="pt-BR"/>
        </w:rPr>
      </w:pPr>
      <w:r w:rsidRPr="00307364">
        <w:rPr>
          <w:lang w:val="pt-BR"/>
        </w:rPr>
        <w:t>wget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-O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foo2zjs.tar.gz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http://foo2zjs.rkkda.com/foo2zjs.tar.gz</w:t>
      </w:r>
    </w:p>
    <w:p w:rsidR="001909BF" w:rsidRPr="00307364" w:rsidRDefault="001909BF" w:rsidP="00097E25">
      <w:pPr>
        <w:pStyle w:val="codigo"/>
        <w:rPr>
          <w:lang w:val="pt-BR"/>
        </w:rPr>
      </w:pPr>
      <w:r w:rsidRPr="00307364">
        <w:rPr>
          <w:lang w:val="pt-BR"/>
        </w:rPr>
        <w:t>tar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zxf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foo2zjs.tar.gz</w:t>
      </w:r>
    </w:p>
    <w:p w:rsidR="001909BF" w:rsidRPr="001909BF" w:rsidRDefault="001909BF" w:rsidP="00097E25">
      <w:pPr>
        <w:pStyle w:val="codigo"/>
      </w:pPr>
      <w:r w:rsidRPr="001909BF">
        <w:t>cd</w:t>
      </w:r>
      <w:r w:rsidRPr="001909BF">
        <w:rPr>
          <w:rFonts w:eastAsia="Courier New"/>
        </w:rPr>
        <w:t xml:space="preserve"> </w:t>
      </w:r>
      <w:r w:rsidRPr="001909BF">
        <w:t>foo2zjs</w:t>
      </w:r>
    </w:p>
    <w:p w:rsidR="001909BF" w:rsidRPr="001909BF" w:rsidRDefault="001909BF" w:rsidP="00097E25">
      <w:pPr>
        <w:pStyle w:val="codigo"/>
      </w:pPr>
      <w:r w:rsidRPr="001909BF">
        <w:t>make</w:t>
      </w:r>
    </w:p>
    <w:p w:rsidR="001909BF" w:rsidRPr="001909BF" w:rsidRDefault="001909BF" w:rsidP="00097E25">
      <w:pPr>
        <w:pStyle w:val="codigo"/>
      </w:pPr>
      <w:r w:rsidRPr="001909BF">
        <w:t>./getweb</w:t>
      </w:r>
      <w:r w:rsidRPr="001909BF">
        <w:rPr>
          <w:rFonts w:eastAsia="Courier New"/>
        </w:rPr>
        <w:t xml:space="preserve"> </w:t>
      </w:r>
      <w:r w:rsidRPr="001909BF">
        <w:t>2200</w:t>
      </w:r>
    </w:p>
    <w:p w:rsidR="001909BF" w:rsidRPr="001909BF" w:rsidRDefault="001909BF" w:rsidP="00097E25">
      <w:pPr>
        <w:pStyle w:val="codigo"/>
      </w:pPr>
      <w:r w:rsidRPr="001909BF">
        <w:t>./getweb</w:t>
      </w:r>
      <w:r w:rsidRPr="001909BF">
        <w:rPr>
          <w:rFonts w:eastAsia="Courier New"/>
        </w:rPr>
        <w:t xml:space="preserve"> </w:t>
      </w:r>
      <w:r w:rsidRPr="001909BF">
        <w:t>2300</w:t>
      </w:r>
    </w:p>
    <w:p w:rsidR="001909BF" w:rsidRPr="001909BF" w:rsidRDefault="001909BF" w:rsidP="00097E25">
      <w:pPr>
        <w:pStyle w:val="codigo"/>
      </w:pPr>
      <w:r w:rsidRPr="001909BF">
        <w:t>./getweb</w:t>
      </w:r>
      <w:r w:rsidRPr="001909BF">
        <w:rPr>
          <w:rFonts w:eastAsia="Courier New"/>
        </w:rPr>
        <w:t xml:space="preserve"> </w:t>
      </w:r>
      <w:r w:rsidRPr="001909BF">
        <w:t>2430</w:t>
      </w:r>
    </w:p>
    <w:p w:rsidR="001909BF" w:rsidRPr="001909BF" w:rsidRDefault="001909BF" w:rsidP="00097E25">
      <w:pPr>
        <w:pStyle w:val="codigo"/>
      </w:pPr>
      <w:r w:rsidRPr="001909BF">
        <w:t>./getweb</w:t>
      </w:r>
      <w:r w:rsidRPr="001909BF">
        <w:rPr>
          <w:rFonts w:eastAsia="Courier New"/>
        </w:rPr>
        <w:t xml:space="preserve"> </w:t>
      </w:r>
      <w:r w:rsidRPr="001909BF">
        <w:t>1000</w:t>
      </w:r>
    </w:p>
    <w:p w:rsidR="001909BF" w:rsidRPr="001909BF" w:rsidRDefault="001909BF" w:rsidP="00097E25">
      <w:pPr>
        <w:pStyle w:val="codigo"/>
      </w:pPr>
      <w:r w:rsidRPr="001909BF">
        <w:t>./getweb</w:t>
      </w:r>
      <w:r w:rsidRPr="001909BF">
        <w:rPr>
          <w:rFonts w:eastAsia="Courier New"/>
        </w:rPr>
        <w:t xml:space="preserve"> </w:t>
      </w:r>
      <w:r w:rsidRPr="001909BF">
        <w:t>1005</w:t>
      </w:r>
    </w:p>
    <w:p w:rsidR="001909BF" w:rsidRPr="001909BF" w:rsidRDefault="001909BF" w:rsidP="00097E25">
      <w:pPr>
        <w:pStyle w:val="codigo"/>
      </w:pPr>
      <w:r w:rsidRPr="001909BF">
        <w:t>./getweb</w:t>
      </w:r>
      <w:r w:rsidRPr="001909BF">
        <w:rPr>
          <w:rFonts w:eastAsia="Courier New"/>
        </w:rPr>
        <w:t xml:space="preserve"> </w:t>
      </w:r>
      <w:r w:rsidRPr="001909BF">
        <w:t>1018</w:t>
      </w:r>
    </w:p>
    <w:p w:rsidR="001909BF" w:rsidRPr="001909BF" w:rsidRDefault="001909BF" w:rsidP="00097E25">
      <w:pPr>
        <w:pStyle w:val="codigo"/>
      </w:pPr>
      <w:r w:rsidRPr="001909BF">
        <w:t>./getweb</w:t>
      </w:r>
      <w:r w:rsidRPr="001909BF">
        <w:rPr>
          <w:rFonts w:eastAsia="Courier New"/>
        </w:rPr>
        <w:t xml:space="preserve"> </w:t>
      </w:r>
      <w:r w:rsidRPr="001909BF">
        <w:t>1020</w:t>
      </w:r>
    </w:p>
    <w:p w:rsidR="001909BF" w:rsidRPr="001909BF" w:rsidRDefault="001909BF" w:rsidP="00097E25">
      <w:pPr>
        <w:pStyle w:val="codigo"/>
      </w:pPr>
      <w:r w:rsidRPr="001909BF">
        <w:t>./getweb</w:t>
      </w:r>
      <w:r w:rsidRPr="001909BF">
        <w:rPr>
          <w:rFonts w:eastAsia="Courier New"/>
        </w:rPr>
        <w:t xml:space="preserve"> </w:t>
      </w:r>
      <w:r w:rsidRPr="001909BF">
        <w:t>1025</w:t>
      </w:r>
    </w:p>
    <w:p w:rsidR="001909BF" w:rsidRPr="001909BF" w:rsidRDefault="001909BF" w:rsidP="00097E25">
      <w:pPr>
        <w:pStyle w:val="codigo"/>
      </w:pPr>
      <w:r w:rsidRPr="001909BF">
        <w:t>./getweb</w:t>
      </w:r>
      <w:r w:rsidRPr="001909BF">
        <w:rPr>
          <w:rFonts w:eastAsia="Courier New"/>
        </w:rPr>
        <w:t xml:space="preserve"> </w:t>
      </w:r>
      <w:r w:rsidRPr="001909BF">
        <w:t>P1005</w:t>
      </w:r>
    </w:p>
    <w:p w:rsidR="001909BF" w:rsidRPr="001909BF" w:rsidRDefault="001909BF" w:rsidP="00097E25">
      <w:pPr>
        <w:pStyle w:val="codigo"/>
      </w:pPr>
      <w:r w:rsidRPr="001909BF">
        <w:t>./getweb</w:t>
      </w:r>
      <w:r w:rsidRPr="001909BF">
        <w:rPr>
          <w:rFonts w:eastAsia="Courier New"/>
        </w:rPr>
        <w:t xml:space="preserve"> </w:t>
      </w:r>
      <w:r w:rsidRPr="001909BF">
        <w:t>P1006</w:t>
      </w:r>
    </w:p>
    <w:p w:rsidR="001909BF" w:rsidRPr="001909BF" w:rsidRDefault="001909BF" w:rsidP="00097E25">
      <w:pPr>
        <w:pStyle w:val="codigo"/>
      </w:pPr>
      <w:r w:rsidRPr="001909BF">
        <w:t>./getweb</w:t>
      </w:r>
      <w:r w:rsidRPr="001909BF">
        <w:rPr>
          <w:rFonts w:eastAsia="Courier New"/>
        </w:rPr>
        <w:t xml:space="preserve"> </w:t>
      </w:r>
      <w:r w:rsidRPr="001909BF">
        <w:t>P1007</w:t>
      </w:r>
    </w:p>
    <w:p w:rsidR="001909BF" w:rsidRDefault="001909BF" w:rsidP="00097E25">
      <w:pPr>
        <w:pStyle w:val="codigo"/>
      </w:pPr>
      <w:r>
        <w:t>./getweb</w:t>
      </w:r>
      <w:r>
        <w:rPr>
          <w:rFonts w:eastAsia="Courier New"/>
        </w:rPr>
        <w:t xml:space="preserve"> </w:t>
      </w:r>
      <w:r>
        <w:t>P1008</w:t>
      </w:r>
    </w:p>
    <w:p w:rsidR="001909BF" w:rsidRPr="001909BF" w:rsidRDefault="001909BF" w:rsidP="00097E25">
      <w:pPr>
        <w:pStyle w:val="codigo"/>
      </w:pPr>
      <w:r w:rsidRPr="001909BF">
        <w:t>./getweb</w:t>
      </w:r>
      <w:r w:rsidRPr="001909BF">
        <w:rPr>
          <w:rFonts w:eastAsia="Courier New"/>
        </w:rPr>
        <w:t xml:space="preserve"> </w:t>
      </w:r>
      <w:r w:rsidRPr="001909BF">
        <w:t>P1505</w:t>
      </w:r>
    </w:p>
    <w:p w:rsidR="001909BF" w:rsidRPr="001909BF" w:rsidRDefault="001909BF" w:rsidP="00097E25">
      <w:pPr>
        <w:pStyle w:val="codigo"/>
      </w:pPr>
      <w:r w:rsidRPr="001909BF">
        <w:t>make</w:t>
      </w:r>
      <w:r w:rsidRPr="001909BF">
        <w:rPr>
          <w:rFonts w:eastAsia="Courier New"/>
        </w:rPr>
        <w:t xml:space="preserve"> </w:t>
      </w:r>
      <w:r w:rsidRPr="001909BF">
        <w:t>install</w:t>
      </w:r>
    </w:p>
    <w:p w:rsidR="001909BF" w:rsidRPr="00307364" w:rsidRDefault="001909BF" w:rsidP="00097E25">
      <w:pPr>
        <w:pStyle w:val="codigo"/>
        <w:rPr>
          <w:lang w:val="pt-BR"/>
        </w:rPr>
      </w:pPr>
      <w:r w:rsidRPr="00307364">
        <w:rPr>
          <w:lang w:val="pt-BR"/>
        </w:rPr>
        <w:t>make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cups</w:t>
      </w:r>
    </w:p>
    <w:p w:rsidR="00097E25" w:rsidRPr="00307364" w:rsidRDefault="00097E25" w:rsidP="00097E25">
      <w:pPr>
        <w:pStyle w:val="codigo"/>
        <w:rPr>
          <w:lang w:val="pt-BR"/>
        </w:rPr>
      </w:pP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Depois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último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passo,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já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utilizada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interface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CUPS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configuração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filas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usam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essas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impressoras.</w:t>
      </w:r>
    </w:p>
    <w:p w:rsidR="001909BF" w:rsidRDefault="001909BF" w:rsidP="0043288D">
      <w:pPr>
        <w:pStyle w:val="Ttulo5"/>
        <w:numPr>
          <w:ilvl w:val="4"/>
          <w:numId w:val="13"/>
        </w:numPr>
      </w:pPr>
      <w:r>
        <w:t>Finalização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Tente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fazer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teste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através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interface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gráfica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CUPS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pelo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botão</w:t>
      </w:r>
      <w:r w:rsidR="002F3ABA">
        <w:rPr>
          <w:rFonts w:eastAsia="Arial" w:cs="Arial"/>
          <w:szCs w:val="22"/>
        </w:rPr>
        <w:t xml:space="preserve"> </w:t>
      </w:r>
      <w:r w:rsidRPr="002F3ABA">
        <w:rPr>
          <w:rFonts w:cs="Arial"/>
          <w:b/>
          <w:szCs w:val="22"/>
        </w:rPr>
        <w:t>Print</w:t>
      </w:r>
      <w:r w:rsidRPr="002F3ABA">
        <w:rPr>
          <w:rFonts w:eastAsia="Arial" w:cs="Arial"/>
          <w:b/>
          <w:szCs w:val="22"/>
        </w:rPr>
        <w:t xml:space="preserve"> </w:t>
      </w:r>
      <w:r w:rsidRPr="002F3ABA">
        <w:rPr>
          <w:rFonts w:cs="Arial"/>
          <w:b/>
          <w:szCs w:val="22"/>
        </w:rPr>
        <w:t>Test</w:t>
      </w:r>
      <w:r w:rsidRPr="002F3ABA">
        <w:rPr>
          <w:rFonts w:eastAsia="Arial" w:cs="Arial"/>
          <w:b/>
          <w:szCs w:val="22"/>
        </w:rPr>
        <w:t xml:space="preserve"> </w:t>
      </w:r>
      <w:r w:rsidRPr="002F3ABA">
        <w:rPr>
          <w:rFonts w:cs="Arial"/>
          <w:b/>
          <w:szCs w:val="22"/>
        </w:rPr>
        <w:t>Page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impressora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laser,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garantindo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pelo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sistema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operacional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impressora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está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corretamente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configurada.</w:t>
      </w:r>
    </w:p>
    <w:p w:rsidR="001909BF" w:rsidRDefault="001909BF" w:rsidP="001909BF">
      <w:pPr>
        <w:rPr>
          <w:rFonts w:cs="Arial"/>
          <w:szCs w:val="22"/>
        </w:rPr>
      </w:pPr>
    </w:p>
    <w:p w:rsidR="001909BF" w:rsidRDefault="001909BF" w:rsidP="00AA079F">
      <w:pPr>
        <w:shd w:val="clear" w:color="auto" w:fill="C6D9F1"/>
        <w:rPr>
          <w:rFonts w:cs="Arial"/>
          <w:szCs w:val="22"/>
        </w:rPr>
      </w:pPr>
      <w:r w:rsidRPr="00097E25">
        <w:rPr>
          <w:rFonts w:cs="Arial"/>
          <w:b/>
          <w:szCs w:val="22"/>
        </w:rPr>
        <w:t>OBS.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Habilitar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agendamento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automático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remover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jobs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antigos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fila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 w:rsidR="002F3ABA">
        <w:rPr>
          <w:rFonts w:cs="Arial"/>
          <w:szCs w:val="22"/>
        </w:rPr>
        <w:t>CUPS</w:t>
      </w:r>
      <w:r>
        <w:rPr>
          <w:rFonts w:cs="Arial"/>
          <w:szCs w:val="22"/>
        </w:rPr>
        <w:t>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conforme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descrito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4.1.8.2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Manual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Instalação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Requisitos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SI3.</w:t>
      </w:r>
    </w:p>
    <w:p w:rsidR="001909BF" w:rsidRDefault="00BD4820" w:rsidP="00BD4820">
      <w:pPr>
        <w:pStyle w:val="Ttulo4"/>
        <w:suppressAutoHyphens/>
        <w:jc w:val="left"/>
      </w:pPr>
      <w:r>
        <w:t xml:space="preserve">2.1.4.2. </w:t>
      </w:r>
      <w:r w:rsidR="001909BF">
        <w:t>Reports Server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Após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configurar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fila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sistema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operacional,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necessário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ativar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fila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Report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Server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seja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possível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imprimir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sistema.</w:t>
      </w:r>
    </w:p>
    <w:p w:rsidR="001909BF" w:rsidRDefault="001909BF" w:rsidP="0043288D">
      <w:pPr>
        <w:pStyle w:val="Ttulo5"/>
        <w:numPr>
          <w:ilvl w:val="4"/>
          <w:numId w:val="13"/>
        </w:numPr>
      </w:pPr>
      <w:r>
        <w:t>Cadastramento</w:t>
      </w:r>
      <w:r>
        <w:rPr>
          <w:rFonts w:eastAsia="Arial" w:cs="Arial"/>
        </w:rPr>
        <w:t xml:space="preserve"> </w:t>
      </w:r>
      <w:r>
        <w:t>básico</w:t>
      </w:r>
      <w:r>
        <w:rPr>
          <w:rFonts w:eastAsia="Arial" w:cs="Arial"/>
        </w:rPr>
        <w:t xml:space="preserve"> </w:t>
      </w:r>
      <w:r>
        <w:t>da</w:t>
      </w:r>
      <w:r>
        <w:rPr>
          <w:rFonts w:eastAsia="Arial" w:cs="Arial"/>
        </w:rPr>
        <w:t xml:space="preserve"> </w:t>
      </w:r>
      <w:r>
        <w:t>fila</w:t>
      </w:r>
      <w:r>
        <w:rPr>
          <w:rFonts w:eastAsia="Arial" w:cs="Arial"/>
        </w:rPr>
        <w:t xml:space="preserve"> </w:t>
      </w:r>
      <w:r>
        <w:t>de</w:t>
      </w:r>
      <w:r>
        <w:rPr>
          <w:rFonts w:eastAsia="Arial" w:cs="Arial"/>
        </w:rPr>
        <w:t xml:space="preserve"> </w:t>
      </w:r>
      <w:r>
        <w:t>impressão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Dar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login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conta</w:t>
      </w:r>
      <w:r>
        <w:rPr>
          <w:rFonts w:eastAsia="Arial" w:cs="Arial"/>
          <w:szCs w:val="22"/>
        </w:rPr>
        <w:t xml:space="preserve"> </w:t>
      </w:r>
      <w:r w:rsidRPr="005E5B94">
        <w:rPr>
          <w:rFonts w:cs="Arial"/>
          <w:b/>
          <w:szCs w:val="22"/>
        </w:rPr>
        <w:t>oraweb10g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realizar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cópia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backup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configuração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filas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 w:rsidRPr="005E5B94">
        <w:rPr>
          <w:rFonts w:cs="Arial"/>
          <w:b/>
          <w:szCs w:val="22"/>
        </w:rPr>
        <w:t>Report</w:t>
      </w:r>
      <w:r w:rsidRPr="005E5B94">
        <w:rPr>
          <w:rFonts w:eastAsia="Arial" w:cs="Arial"/>
          <w:b/>
          <w:szCs w:val="22"/>
        </w:rPr>
        <w:t xml:space="preserve"> </w:t>
      </w:r>
      <w:r w:rsidRPr="005E5B94">
        <w:rPr>
          <w:rFonts w:cs="Arial"/>
          <w:b/>
          <w:szCs w:val="22"/>
        </w:rPr>
        <w:t>Server</w:t>
      </w:r>
      <w:r>
        <w:rPr>
          <w:rFonts w:cs="Arial"/>
          <w:szCs w:val="22"/>
        </w:rPr>
        <w:t>:</w:t>
      </w:r>
    </w:p>
    <w:p w:rsidR="00BD4820" w:rsidRDefault="00BD4820" w:rsidP="001909BF">
      <w:pPr>
        <w:rPr>
          <w:rFonts w:ascii="Courier New" w:hAnsi="Courier New" w:cs="Courier New"/>
          <w:szCs w:val="22"/>
        </w:rPr>
      </w:pPr>
    </w:p>
    <w:p w:rsidR="001909BF" w:rsidRDefault="001909BF" w:rsidP="00097E25">
      <w:pPr>
        <w:pStyle w:val="codigo"/>
      </w:pPr>
      <w:r>
        <w:t>cd</w:t>
      </w:r>
      <w:r>
        <w:rPr>
          <w:rFonts w:eastAsia="Courier New"/>
        </w:rPr>
        <w:t xml:space="preserve"> </w:t>
      </w:r>
      <w:r>
        <w:t>guicommon/tk/admin</w:t>
      </w:r>
    </w:p>
    <w:p w:rsidR="001909BF" w:rsidRDefault="001909BF" w:rsidP="00097E25">
      <w:pPr>
        <w:pStyle w:val="codigo"/>
      </w:pPr>
      <w:r>
        <w:t>cp</w:t>
      </w:r>
      <w:r>
        <w:rPr>
          <w:rFonts w:eastAsia="Courier New"/>
        </w:rPr>
        <w:t xml:space="preserve"> </w:t>
      </w:r>
      <w:r>
        <w:t>uiprint.txt</w:t>
      </w:r>
      <w:r>
        <w:rPr>
          <w:rFonts w:eastAsia="Courier New"/>
        </w:rPr>
        <w:t xml:space="preserve"> </w:t>
      </w:r>
      <w:r>
        <w:t>uiprint.txt.bck</w:t>
      </w:r>
    </w:p>
    <w:p w:rsidR="00097E25" w:rsidRDefault="00097E25" w:rsidP="00097E25">
      <w:pPr>
        <w:pStyle w:val="codigo"/>
        <w:rPr>
          <w:rFonts w:cs="Arial"/>
        </w:rPr>
      </w:pP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Cada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linha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 w:rsidRPr="005E5B94">
        <w:rPr>
          <w:rFonts w:cs="Arial"/>
          <w:b/>
          <w:szCs w:val="22"/>
        </w:rPr>
        <w:t xml:space="preserve">uiprint.txt </w:t>
      </w:r>
      <w:r>
        <w:rPr>
          <w:rFonts w:cs="Arial"/>
          <w:szCs w:val="22"/>
        </w:rPr>
        <w:t>representa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fila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estará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disponível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sistema.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exemplo:</w:t>
      </w:r>
    </w:p>
    <w:p w:rsidR="001909BF" w:rsidRDefault="001909BF" w:rsidP="001909BF">
      <w:pPr>
        <w:rPr>
          <w:rFonts w:cs="Arial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840"/>
      </w:tblGrid>
      <w:tr w:rsidR="001909BF" w:rsidRPr="001909BF">
        <w:trPr>
          <w:tblHeader/>
        </w:trPr>
        <w:tc>
          <w:tcPr>
            <w:tcW w:w="8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909BF" w:rsidRPr="001909BF" w:rsidRDefault="001909BF" w:rsidP="001909BF">
            <w:pPr>
              <w:pStyle w:val="TableHeading"/>
              <w:shd w:val="clear" w:color="auto" w:fill="C0C0C0"/>
              <w:snapToGrid w:val="0"/>
              <w:rPr>
                <w:rFonts w:ascii="Courier New" w:hAnsi="Courier New" w:cs="Courier New"/>
                <w:sz w:val="22"/>
                <w:szCs w:val="22"/>
                <w:lang w:val="en-US"/>
              </w:rPr>
            </w:pPr>
            <w:r w:rsidRPr="001909BF">
              <w:rPr>
                <w:rFonts w:ascii="Courier New" w:hAnsi="Courier New" w:cs="Courier New"/>
                <w:lang w:val="en-US"/>
              </w:rPr>
              <w:t>~/</w:t>
            </w:r>
            <w:r w:rsidRPr="001909BF">
              <w:rPr>
                <w:rFonts w:ascii="Courier New" w:hAnsi="Courier New" w:cs="Courier New"/>
                <w:sz w:val="22"/>
                <w:szCs w:val="22"/>
                <w:lang w:val="en-US"/>
              </w:rPr>
              <w:t>guicommon/tk/admin/uiprint.txt</w:t>
            </w:r>
            <w:r w:rsidRPr="001909BF">
              <w:rPr>
                <w:rFonts w:ascii="Courier New" w:eastAsia="Courier New" w:hAnsi="Courier New" w:cs="Courier New"/>
                <w:b w:val="0"/>
                <w:bCs w:val="0"/>
                <w:sz w:val="22"/>
                <w:szCs w:val="22"/>
                <w:lang w:val="en-US"/>
              </w:rPr>
              <w:t xml:space="preserve"> </w:t>
            </w:r>
            <w:r w:rsidRPr="001909BF">
              <w:rPr>
                <w:rFonts w:ascii="Courier New" w:hAnsi="Courier New" w:cs="Courier New"/>
                <w:b w:val="0"/>
                <w:bCs w:val="0"/>
                <w:sz w:val="22"/>
                <w:szCs w:val="22"/>
                <w:lang w:val="en-US"/>
              </w:rPr>
              <w:t>(fragmento)</w:t>
            </w:r>
          </w:p>
        </w:tc>
      </w:tr>
      <w:tr w:rsidR="001909BF">
        <w:tc>
          <w:tcPr>
            <w:tcW w:w="88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909BF" w:rsidRPr="001909BF" w:rsidRDefault="001909BF" w:rsidP="00097E25">
            <w:pPr>
              <w:pStyle w:val="CodigoTabela"/>
            </w:pPr>
            <w:r w:rsidRPr="001909BF">
              <w:t>hplj5p:PostScript:1:Impressora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hplj5p:screenprinter.ppd:</w:t>
            </w:r>
          </w:p>
          <w:p w:rsidR="001909BF" w:rsidRPr="00307364" w:rsidRDefault="001909BF" w:rsidP="00097E25">
            <w:pPr>
              <w:pStyle w:val="CodigoTabela"/>
              <w:rPr>
                <w:lang w:val="pt-BR"/>
              </w:rPr>
            </w:pPr>
            <w:r w:rsidRPr="00307364">
              <w:rPr>
                <w:lang w:val="pt-BR"/>
              </w:rPr>
              <w:t>hp:PostScript:1:Impressora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hp</w:t>
            </w: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Faturamento:screenprinter.ppd:</w:t>
            </w:r>
          </w:p>
          <w:p w:rsidR="001909BF" w:rsidRPr="00307364" w:rsidRDefault="001909BF" w:rsidP="00097E25">
            <w:pPr>
              <w:pStyle w:val="CodigoTabela"/>
              <w:rPr>
                <w:lang w:val="pt-BR"/>
              </w:rPr>
            </w:pPr>
            <w:r w:rsidRPr="00307364">
              <w:rPr>
                <w:lang w:val="pt-BR"/>
              </w:rPr>
              <w:t>inform:ASCII:1:Impressora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LP37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Faturamento:screenprinter.ppd:</w:t>
            </w:r>
          </w:p>
          <w:p w:rsidR="001909BF" w:rsidRPr="00307364" w:rsidRDefault="001909BF" w:rsidP="00097E25">
            <w:pPr>
              <w:pStyle w:val="CodigoTabela"/>
              <w:rPr>
                <w:rFonts w:cs="Arial"/>
                <w:lang w:val="pt-BR"/>
              </w:rPr>
            </w:pPr>
            <w:r w:rsidRPr="00307364">
              <w:rPr>
                <w:lang w:val="pt-BR"/>
              </w:rPr>
              <w:t>magma_si3:PostScript:1:Impressora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Faturamento:screenprinter.ppd:</w:t>
            </w:r>
          </w:p>
        </w:tc>
      </w:tr>
    </w:tbl>
    <w:p w:rsidR="0005567A" w:rsidRDefault="0005567A" w:rsidP="001909BF">
      <w:pPr>
        <w:rPr>
          <w:rFonts w:cs="Arial"/>
          <w:szCs w:val="22"/>
        </w:rPr>
      </w:pPr>
    </w:p>
    <w:p w:rsidR="001909BF" w:rsidRDefault="00B94FEF" w:rsidP="001909BF">
      <w:pPr>
        <w:rPr>
          <w:rFonts w:cs="Arial"/>
          <w:szCs w:val="22"/>
        </w:rPr>
      </w:pPr>
      <w:r>
        <w:rPr>
          <w:rFonts w:cs="Arial"/>
          <w:szCs w:val="22"/>
        </w:rPr>
        <w:t>C</w:t>
      </w:r>
      <w:r w:rsidR="001909BF">
        <w:rPr>
          <w:rFonts w:cs="Arial"/>
          <w:szCs w:val="22"/>
        </w:rPr>
        <w:t>ada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linha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possui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campos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separados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pelo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caracter</w:t>
      </w:r>
      <w:r w:rsidR="001909BF">
        <w:rPr>
          <w:rFonts w:eastAsia="Arial" w:cs="Arial"/>
          <w:szCs w:val="22"/>
        </w:rPr>
        <w:t xml:space="preserve"> </w:t>
      </w:r>
      <w:r w:rsidR="001909BF" w:rsidRPr="0005567A">
        <w:rPr>
          <w:rFonts w:cs="Arial"/>
          <w:b/>
          <w:szCs w:val="22"/>
        </w:rPr>
        <w:t>:</w:t>
      </w:r>
      <w:r w:rsidR="0005567A">
        <w:rPr>
          <w:rFonts w:cs="Arial"/>
          <w:szCs w:val="22"/>
        </w:rPr>
        <w:t xml:space="preserve"> </w:t>
      </w:r>
      <w:r w:rsidR="001909BF">
        <w:rPr>
          <w:rFonts w:cs="Arial"/>
          <w:szCs w:val="22"/>
        </w:rPr>
        <w:t>Eles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são:</w:t>
      </w:r>
    </w:p>
    <w:p w:rsidR="001909BF" w:rsidRDefault="001909BF" w:rsidP="001909BF">
      <w:pPr>
        <w:rPr>
          <w:rFonts w:cs="Arial"/>
          <w:szCs w:val="22"/>
        </w:rPr>
      </w:pPr>
    </w:p>
    <w:p w:rsidR="001909BF" w:rsidRDefault="001909BF" w:rsidP="00097E25">
      <w:pPr>
        <w:pStyle w:val="Item"/>
      </w:pPr>
      <w:r>
        <w:t>o</w:t>
      </w:r>
      <w:r>
        <w:rPr>
          <w:rFonts w:eastAsia="Arial"/>
        </w:rPr>
        <w:t xml:space="preserve"> </w:t>
      </w:r>
      <w:r w:rsidRPr="0005567A">
        <w:rPr>
          <w:b/>
        </w:rPr>
        <w:t>nome</w:t>
      </w:r>
      <w:r w:rsidRPr="0005567A">
        <w:rPr>
          <w:rFonts w:eastAsia="Arial"/>
          <w:b/>
        </w:rPr>
        <w:t xml:space="preserve"> </w:t>
      </w:r>
      <w:r w:rsidRPr="0005567A">
        <w:rPr>
          <w:b/>
        </w:rPr>
        <w:t>da</w:t>
      </w:r>
      <w:r w:rsidRPr="0005567A">
        <w:rPr>
          <w:rFonts w:eastAsia="Arial"/>
          <w:b/>
        </w:rPr>
        <w:t xml:space="preserve"> </w:t>
      </w:r>
      <w:r w:rsidRPr="0005567A">
        <w:rPr>
          <w:b/>
        </w:rPr>
        <w:t>fila</w:t>
      </w:r>
      <w:r>
        <w:rPr>
          <w:rFonts w:eastAsia="Arial"/>
        </w:rPr>
        <w:t xml:space="preserve"> </w:t>
      </w:r>
      <w:r>
        <w:t>no</w:t>
      </w:r>
      <w:r>
        <w:rPr>
          <w:rFonts w:eastAsia="Arial"/>
        </w:rPr>
        <w:t xml:space="preserve"> </w:t>
      </w:r>
      <w:r>
        <w:t>sistema</w:t>
      </w:r>
      <w:r>
        <w:rPr>
          <w:rFonts w:eastAsia="Arial"/>
        </w:rPr>
        <w:t xml:space="preserve"> </w:t>
      </w:r>
      <w:r>
        <w:t>operacional</w:t>
      </w:r>
      <w:r>
        <w:rPr>
          <w:rFonts w:eastAsia="Arial"/>
        </w:rPr>
        <w:t xml:space="preserve"> </w:t>
      </w:r>
      <w:r w:rsidR="00B94FEF">
        <w:t>e</w:t>
      </w:r>
      <w:r>
        <w:rPr>
          <w:rFonts w:eastAsia="Arial"/>
        </w:rPr>
        <w:t xml:space="preserve"> </w:t>
      </w:r>
      <w:r>
        <w:t>no</w:t>
      </w:r>
      <w:r>
        <w:rPr>
          <w:rFonts w:eastAsia="Arial"/>
        </w:rPr>
        <w:t xml:space="preserve"> </w:t>
      </w:r>
      <w:r>
        <w:t>ambiente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 w:rsidR="0005567A">
        <w:t>SI</w:t>
      </w:r>
      <w:r w:rsidR="0005567A" w:rsidRPr="0005567A">
        <w:rPr>
          <w:vertAlign w:val="superscript"/>
        </w:rPr>
        <w:t>3</w:t>
      </w:r>
      <w:r w:rsidR="0005567A">
        <w:t>;</w:t>
      </w:r>
    </w:p>
    <w:p w:rsidR="001909BF" w:rsidRDefault="001909BF" w:rsidP="00097E25">
      <w:pPr>
        <w:pStyle w:val="Item"/>
      </w:pPr>
      <w:r>
        <w:t>o</w:t>
      </w:r>
      <w:r>
        <w:rPr>
          <w:rFonts w:eastAsia="Arial"/>
        </w:rPr>
        <w:t xml:space="preserve"> </w:t>
      </w:r>
      <w:r w:rsidRPr="0005567A">
        <w:rPr>
          <w:b/>
        </w:rPr>
        <w:t>termo</w:t>
      </w:r>
      <w:r>
        <w:rPr>
          <w:rFonts w:eastAsia="Arial"/>
        </w:rPr>
        <w:t xml:space="preserve"> </w:t>
      </w:r>
      <w:r w:rsidRPr="0005567A">
        <w:rPr>
          <w:b/>
        </w:rPr>
        <w:t>PostScript</w:t>
      </w:r>
      <w:r>
        <w:rPr>
          <w:rFonts w:eastAsia="Arial"/>
        </w:rPr>
        <w:t xml:space="preserve"> </w:t>
      </w:r>
      <w:r>
        <w:t>se</w:t>
      </w:r>
      <w:r>
        <w:rPr>
          <w:rFonts w:eastAsia="Arial"/>
        </w:rPr>
        <w:t xml:space="preserve"> </w:t>
      </w:r>
      <w:r>
        <w:t>for</w:t>
      </w:r>
      <w:r>
        <w:rPr>
          <w:rFonts w:eastAsia="Arial"/>
        </w:rPr>
        <w:t xml:space="preserve"> </w:t>
      </w:r>
      <w:r>
        <w:t>uma</w:t>
      </w:r>
      <w:r>
        <w:rPr>
          <w:rFonts w:eastAsia="Arial"/>
        </w:rPr>
        <w:t xml:space="preserve"> </w:t>
      </w:r>
      <w:r>
        <w:t>fila</w:t>
      </w:r>
      <w:r>
        <w:rPr>
          <w:rFonts w:eastAsia="Arial"/>
        </w:rPr>
        <w:t xml:space="preserve"> </w:t>
      </w:r>
      <w:r>
        <w:t>ou</w:t>
      </w:r>
      <w:r>
        <w:rPr>
          <w:rFonts w:eastAsia="Arial"/>
        </w:rPr>
        <w:t xml:space="preserve"> </w:t>
      </w:r>
      <w:r>
        <w:t>impressora</w:t>
      </w:r>
      <w:r>
        <w:rPr>
          <w:rFonts w:eastAsia="Arial"/>
        </w:rPr>
        <w:t xml:space="preserve"> </w:t>
      </w:r>
      <w:r>
        <w:t>capaz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t>interpretar</w:t>
      </w:r>
      <w:r>
        <w:rPr>
          <w:rFonts w:eastAsia="Arial"/>
        </w:rPr>
        <w:t xml:space="preserve"> </w:t>
      </w:r>
      <w:r>
        <w:t>PostScript</w:t>
      </w:r>
      <w:r>
        <w:rPr>
          <w:rFonts w:eastAsia="Arial"/>
        </w:rPr>
        <w:t xml:space="preserve"> </w:t>
      </w:r>
      <w:r>
        <w:t>ou</w:t>
      </w:r>
      <w:r>
        <w:rPr>
          <w:rFonts w:eastAsia="Arial"/>
        </w:rPr>
        <w:t xml:space="preserve"> </w:t>
      </w:r>
      <w:r>
        <w:t>PCL,</w:t>
      </w:r>
      <w:r>
        <w:rPr>
          <w:rFonts w:eastAsia="Arial"/>
        </w:rPr>
        <w:t xml:space="preserve"> </w:t>
      </w:r>
      <w:r>
        <w:t>e</w:t>
      </w:r>
      <w:r>
        <w:rPr>
          <w:rFonts w:eastAsia="Arial"/>
        </w:rPr>
        <w:t xml:space="preserve"> </w:t>
      </w:r>
      <w:r w:rsidRPr="0005567A">
        <w:rPr>
          <w:b/>
        </w:rPr>
        <w:t>ASCII</w:t>
      </w:r>
      <w:r>
        <w:rPr>
          <w:rFonts w:eastAsia="Arial"/>
        </w:rPr>
        <w:t xml:space="preserve"> </w:t>
      </w:r>
      <w:r>
        <w:t>caso</w:t>
      </w:r>
      <w:r>
        <w:rPr>
          <w:rFonts w:eastAsia="Arial"/>
        </w:rPr>
        <w:t xml:space="preserve"> </w:t>
      </w:r>
      <w:r>
        <w:t>contrário,</w:t>
      </w:r>
      <w:r>
        <w:rPr>
          <w:rFonts w:eastAsia="Arial"/>
        </w:rPr>
        <w:t xml:space="preserve"> </w:t>
      </w:r>
      <w:r>
        <w:t>onde</w:t>
      </w:r>
      <w:r>
        <w:rPr>
          <w:rFonts w:eastAsia="Arial"/>
        </w:rPr>
        <w:t xml:space="preserve"> </w:t>
      </w:r>
      <w:r>
        <w:t>a</w:t>
      </w:r>
      <w:r>
        <w:rPr>
          <w:rFonts w:eastAsia="Arial"/>
        </w:rPr>
        <w:t xml:space="preserve"> </w:t>
      </w:r>
      <w:r>
        <w:t>impressora</w:t>
      </w:r>
      <w:r>
        <w:rPr>
          <w:rFonts w:eastAsia="Arial"/>
        </w:rPr>
        <w:t xml:space="preserve"> </w:t>
      </w:r>
      <w:r>
        <w:t>entende</w:t>
      </w:r>
      <w:r>
        <w:rPr>
          <w:rFonts w:eastAsia="Arial"/>
        </w:rPr>
        <w:t xml:space="preserve"> </w:t>
      </w:r>
      <w:r>
        <w:t>somente</w:t>
      </w:r>
      <w:r>
        <w:rPr>
          <w:rFonts w:eastAsia="Arial"/>
        </w:rPr>
        <w:t xml:space="preserve"> </w:t>
      </w:r>
      <w:r>
        <w:t>texto,</w:t>
      </w:r>
      <w:r>
        <w:rPr>
          <w:rFonts w:eastAsia="Arial"/>
        </w:rPr>
        <w:t xml:space="preserve"> </w:t>
      </w:r>
      <w:r>
        <w:t>como</w:t>
      </w:r>
      <w:r>
        <w:rPr>
          <w:rFonts w:eastAsia="Arial"/>
        </w:rPr>
        <w:t xml:space="preserve"> </w:t>
      </w:r>
      <w:r>
        <w:t>impressoras</w:t>
      </w:r>
      <w:r>
        <w:rPr>
          <w:rFonts w:eastAsia="Arial"/>
        </w:rPr>
        <w:t xml:space="preserve"> </w:t>
      </w:r>
      <w:r>
        <w:t>matriciais</w:t>
      </w:r>
      <w:r>
        <w:rPr>
          <w:rFonts w:eastAsia="Arial"/>
        </w:rPr>
        <w:t xml:space="preserve"> </w:t>
      </w:r>
      <w:r>
        <w:t>ou</w:t>
      </w:r>
      <w:r>
        <w:rPr>
          <w:rFonts w:eastAsia="Arial"/>
        </w:rPr>
        <w:t xml:space="preserve"> </w:t>
      </w:r>
      <w:r>
        <w:t>outro</w:t>
      </w:r>
      <w:r>
        <w:rPr>
          <w:rFonts w:eastAsia="Arial"/>
        </w:rPr>
        <w:t xml:space="preserve"> </w:t>
      </w:r>
      <w:r>
        <w:t>código</w:t>
      </w:r>
      <w:r>
        <w:rPr>
          <w:rFonts w:eastAsia="Arial"/>
        </w:rPr>
        <w:t xml:space="preserve"> </w:t>
      </w:r>
      <w:r>
        <w:t>proprietário,</w:t>
      </w:r>
      <w:r>
        <w:rPr>
          <w:rFonts w:eastAsia="Arial"/>
        </w:rPr>
        <w:t xml:space="preserve"> </w:t>
      </w:r>
      <w:r>
        <w:t>como</w:t>
      </w:r>
      <w:r>
        <w:rPr>
          <w:rFonts w:eastAsia="Arial"/>
        </w:rPr>
        <w:t xml:space="preserve"> </w:t>
      </w:r>
      <w:r>
        <w:t>as</w:t>
      </w:r>
      <w:r>
        <w:rPr>
          <w:rFonts w:eastAsia="Arial"/>
        </w:rPr>
        <w:t xml:space="preserve"> </w:t>
      </w:r>
      <w:r>
        <w:t>impressoras</w:t>
      </w:r>
      <w:r>
        <w:rPr>
          <w:rFonts w:eastAsia="Arial"/>
        </w:rPr>
        <w:t xml:space="preserve"> </w:t>
      </w:r>
      <w:r>
        <w:t>térmicas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 w:rsidR="0005567A">
        <w:t>etiquetas;</w:t>
      </w:r>
    </w:p>
    <w:p w:rsidR="001909BF" w:rsidRDefault="001909BF" w:rsidP="00097E25">
      <w:pPr>
        <w:pStyle w:val="Item"/>
      </w:pPr>
      <w:r>
        <w:t>a</w:t>
      </w:r>
      <w:r>
        <w:rPr>
          <w:rFonts w:eastAsia="Arial"/>
        </w:rPr>
        <w:t xml:space="preserve"> </w:t>
      </w:r>
      <w:r w:rsidRPr="0005567A">
        <w:rPr>
          <w:b/>
        </w:rPr>
        <w:t>versão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PostScript,</w:t>
      </w:r>
      <w:r>
        <w:rPr>
          <w:rFonts w:eastAsia="Arial"/>
        </w:rPr>
        <w:t xml:space="preserve"> </w:t>
      </w:r>
      <w:r>
        <w:t>por</w:t>
      </w:r>
      <w:r>
        <w:rPr>
          <w:rFonts w:eastAsia="Arial"/>
        </w:rPr>
        <w:t xml:space="preserve"> </w:t>
      </w:r>
      <w:r>
        <w:t>default,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algarismo</w:t>
      </w:r>
      <w:r>
        <w:rPr>
          <w:rFonts w:eastAsia="Arial"/>
        </w:rPr>
        <w:t xml:space="preserve"> </w:t>
      </w:r>
      <w:r>
        <w:t>1</w:t>
      </w:r>
      <w:r w:rsidR="0005567A">
        <w:t>;</w:t>
      </w:r>
    </w:p>
    <w:p w:rsidR="001909BF" w:rsidRDefault="001909BF" w:rsidP="00097E25">
      <w:pPr>
        <w:pStyle w:val="Item"/>
      </w:pPr>
      <w:r>
        <w:t>um</w:t>
      </w:r>
      <w:r>
        <w:rPr>
          <w:rFonts w:eastAsia="Arial"/>
        </w:rPr>
        <w:t xml:space="preserve"> </w:t>
      </w:r>
      <w:r w:rsidRPr="0005567A">
        <w:rPr>
          <w:b/>
        </w:rPr>
        <w:t>texto</w:t>
      </w:r>
      <w:r w:rsidRPr="0005567A">
        <w:rPr>
          <w:rFonts w:eastAsia="Arial"/>
          <w:b/>
        </w:rPr>
        <w:t xml:space="preserve"> </w:t>
      </w:r>
      <w:r w:rsidRPr="0005567A">
        <w:rPr>
          <w:b/>
        </w:rPr>
        <w:t>genérico</w:t>
      </w:r>
      <w:r>
        <w:rPr>
          <w:rFonts w:eastAsia="Arial"/>
        </w:rPr>
        <w:t xml:space="preserve"> </w:t>
      </w:r>
      <w:r>
        <w:t>que</w:t>
      </w:r>
      <w:r>
        <w:rPr>
          <w:rFonts w:eastAsia="Arial"/>
        </w:rPr>
        <w:t xml:space="preserve"> </w:t>
      </w:r>
      <w:r>
        <w:t>descreva</w:t>
      </w:r>
      <w:r>
        <w:rPr>
          <w:rFonts w:eastAsia="Arial"/>
        </w:rPr>
        <w:t xml:space="preserve"> </w:t>
      </w:r>
      <w:r>
        <w:t>a</w:t>
      </w:r>
      <w:r>
        <w:rPr>
          <w:rFonts w:eastAsia="Arial"/>
        </w:rPr>
        <w:t xml:space="preserve"> </w:t>
      </w:r>
      <w:r>
        <w:t>impressora.</w:t>
      </w:r>
      <w:r>
        <w:rPr>
          <w:rFonts w:eastAsia="Arial"/>
        </w:rPr>
        <w:t xml:space="preserve"> </w:t>
      </w:r>
      <w:r>
        <w:t>Esse</w:t>
      </w:r>
      <w:r>
        <w:rPr>
          <w:rFonts w:eastAsia="Arial"/>
        </w:rPr>
        <w:t xml:space="preserve"> </w:t>
      </w:r>
      <w:r>
        <w:t>texto</w:t>
      </w:r>
      <w:r>
        <w:rPr>
          <w:rFonts w:eastAsia="Arial"/>
        </w:rPr>
        <w:t xml:space="preserve"> </w:t>
      </w:r>
      <w:r>
        <w:t>aparecerá</w:t>
      </w:r>
      <w:r>
        <w:rPr>
          <w:rFonts w:eastAsia="Arial"/>
        </w:rPr>
        <w:t xml:space="preserve"> </w:t>
      </w:r>
      <w:r>
        <w:t>ao</w:t>
      </w:r>
      <w:r>
        <w:rPr>
          <w:rFonts w:eastAsia="Arial"/>
        </w:rPr>
        <w:t xml:space="preserve"> </w:t>
      </w:r>
      <w:r>
        <w:t>lado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nome</w:t>
      </w:r>
      <w:r>
        <w:rPr>
          <w:rFonts w:eastAsia="Arial"/>
        </w:rPr>
        <w:t xml:space="preserve"> </w:t>
      </w:r>
      <w:r>
        <w:t>da</w:t>
      </w:r>
      <w:r>
        <w:rPr>
          <w:rFonts w:eastAsia="Arial"/>
        </w:rPr>
        <w:t xml:space="preserve"> </w:t>
      </w:r>
      <w:r>
        <w:t>fila</w:t>
      </w:r>
      <w:r>
        <w:rPr>
          <w:rFonts w:eastAsia="Arial"/>
        </w:rPr>
        <w:t xml:space="preserve"> </w:t>
      </w:r>
      <w:r>
        <w:t>no</w:t>
      </w:r>
      <w:r>
        <w:rPr>
          <w:rFonts w:eastAsia="Arial"/>
        </w:rPr>
        <w:t xml:space="preserve"> </w:t>
      </w:r>
      <w:r>
        <w:t>forms,</w:t>
      </w:r>
      <w:r>
        <w:rPr>
          <w:rFonts w:eastAsia="Arial"/>
        </w:rPr>
        <w:t xml:space="preserve"> </w:t>
      </w:r>
      <w:r>
        <w:t>assim</w:t>
      </w:r>
      <w:r>
        <w:rPr>
          <w:rFonts w:eastAsia="Arial"/>
        </w:rPr>
        <w:t xml:space="preserve"> </w:t>
      </w:r>
      <w:r>
        <w:t>deve</w:t>
      </w:r>
      <w:r>
        <w:rPr>
          <w:rFonts w:eastAsia="Arial"/>
        </w:rPr>
        <w:t xml:space="preserve"> </w:t>
      </w:r>
      <w:r>
        <w:t>ser</w:t>
      </w:r>
      <w:r>
        <w:rPr>
          <w:rFonts w:eastAsia="Arial"/>
        </w:rPr>
        <w:t xml:space="preserve"> </w:t>
      </w:r>
      <w:r>
        <w:t>um</w:t>
      </w:r>
      <w:r>
        <w:rPr>
          <w:rFonts w:eastAsia="Arial"/>
        </w:rPr>
        <w:t xml:space="preserve"> </w:t>
      </w:r>
      <w:r>
        <w:t>nome</w:t>
      </w:r>
      <w:r>
        <w:rPr>
          <w:rFonts w:eastAsia="Arial"/>
        </w:rPr>
        <w:t xml:space="preserve"> </w:t>
      </w:r>
      <w:r>
        <w:t>amigável</w:t>
      </w:r>
      <w:r>
        <w:rPr>
          <w:rFonts w:eastAsia="Arial"/>
        </w:rPr>
        <w:t xml:space="preserve"> </w:t>
      </w:r>
      <w:r>
        <w:t>ao</w:t>
      </w:r>
      <w:r>
        <w:rPr>
          <w:rFonts w:eastAsia="Arial"/>
        </w:rPr>
        <w:t xml:space="preserve"> </w:t>
      </w:r>
      <w:r w:rsidR="0005567A">
        <w:t>usuário;</w:t>
      </w:r>
    </w:p>
    <w:p w:rsidR="001909BF" w:rsidRDefault="001909BF" w:rsidP="00097E25">
      <w:pPr>
        <w:pStyle w:val="Item"/>
        <w:rPr>
          <w:rFonts w:ascii="Courier New" w:hAnsi="Courier New" w:cs="Courier New"/>
        </w:rPr>
      </w:pPr>
      <w:r w:rsidRPr="0005567A">
        <w:rPr>
          <w:b/>
        </w:rPr>
        <w:t>o</w:t>
      </w:r>
      <w:r w:rsidRPr="0005567A">
        <w:rPr>
          <w:rFonts w:eastAsia="Arial"/>
          <w:b/>
        </w:rPr>
        <w:t xml:space="preserve"> </w:t>
      </w:r>
      <w:r w:rsidRPr="0005567A">
        <w:rPr>
          <w:b/>
        </w:rPr>
        <w:t>arquivo</w:t>
      </w:r>
      <w:r w:rsidRPr="0005567A">
        <w:rPr>
          <w:rFonts w:eastAsia="Arial"/>
          <w:b/>
        </w:rPr>
        <w:t xml:space="preserve"> </w:t>
      </w:r>
      <w:r w:rsidRPr="0005567A">
        <w:rPr>
          <w:b/>
        </w:rPr>
        <w:t>PPD</w:t>
      </w:r>
      <w:r w:rsidRPr="0005567A">
        <w:rPr>
          <w:rFonts w:eastAsia="Arial"/>
          <w:b/>
        </w:rPr>
        <w:t xml:space="preserve"> </w:t>
      </w:r>
      <w:r w:rsidRPr="0005567A">
        <w:rPr>
          <w:b/>
        </w:rPr>
        <w:t>que</w:t>
      </w:r>
      <w:r w:rsidRPr="0005567A">
        <w:rPr>
          <w:rFonts w:eastAsia="Arial"/>
          <w:b/>
        </w:rPr>
        <w:t xml:space="preserve"> </w:t>
      </w:r>
      <w:r w:rsidRPr="0005567A">
        <w:rPr>
          <w:b/>
        </w:rPr>
        <w:t>configura</w:t>
      </w:r>
      <w:r w:rsidRPr="0005567A">
        <w:rPr>
          <w:rFonts w:eastAsia="Arial"/>
          <w:b/>
        </w:rPr>
        <w:t xml:space="preserve"> </w:t>
      </w:r>
      <w:r w:rsidRPr="0005567A">
        <w:rPr>
          <w:b/>
        </w:rPr>
        <w:t>a</w:t>
      </w:r>
      <w:r w:rsidRPr="0005567A">
        <w:rPr>
          <w:rFonts w:eastAsia="Arial"/>
          <w:b/>
        </w:rPr>
        <w:t xml:space="preserve"> </w:t>
      </w:r>
      <w:r w:rsidRPr="0005567A">
        <w:rPr>
          <w:b/>
        </w:rPr>
        <w:t>fila</w:t>
      </w:r>
      <w:r>
        <w:rPr>
          <w:rFonts w:eastAsia="Arial"/>
        </w:rPr>
        <w:t xml:space="preserve"> </w:t>
      </w:r>
      <w:r>
        <w:t>PostScript.</w:t>
      </w:r>
      <w:r>
        <w:rPr>
          <w:rFonts w:eastAsia="Arial"/>
        </w:rPr>
        <w:t xml:space="preserve"> </w:t>
      </w:r>
      <w:r>
        <w:t>Para</w:t>
      </w:r>
      <w:r>
        <w:rPr>
          <w:rFonts w:eastAsia="Arial"/>
        </w:rPr>
        <w:t xml:space="preserve"> </w:t>
      </w:r>
      <w:r>
        <w:t>impressoras</w:t>
      </w:r>
      <w:r>
        <w:rPr>
          <w:rFonts w:eastAsia="Arial"/>
        </w:rPr>
        <w:t xml:space="preserve"> </w:t>
      </w:r>
      <w:r>
        <w:t>ASCII</w:t>
      </w:r>
      <w:r>
        <w:rPr>
          <w:rFonts w:eastAsia="Arial"/>
        </w:rPr>
        <w:t xml:space="preserve"> </w:t>
      </w:r>
      <w:r>
        <w:t>este</w:t>
      </w:r>
      <w:r>
        <w:rPr>
          <w:rFonts w:eastAsia="Arial"/>
        </w:rPr>
        <w:t xml:space="preserve"> </w:t>
      </w:r>
      <w:r>
        <w:t>campo</w:t>
      </w:r>
      <w:r>
        <w:rPr>
          <w:rFonts w:eastAsia="Arial"/>
        </w:rPr>
        <w:t xml:space="preserve"> </w:t>
      </w:r>
      <w:r>
        <w:t>é</w:t>
      </w:r>
      <w:r>
        <w:rPr>
          <w:rFonts w:eastAsia="Arial"/>
        </w:rPr>
        <w:t xml:space="preserve"> </w:t>
      </w:r>
      <w:r>
        <w:t>ignorado.</w:t>
      </w:r>
      <w:r>
        <w:rPr>
          <w:rFonts w:eastAsia="Arial"/>
        </w:rPr>
        <w:t xml:space="preserve"> </w:t>
      </w:r>
      <w:r>
        <w:t>Por</w:t>
      </w:r>
      <w:r>
        <w:rPr>
          <w:rFonts w:eastAsia="Arial"/>
        </w:rPr>
        <w:t xml:space="preserve"> </w:t>
      </w:r>
      <w:r>
        <w:t>default</w:t>
      </w:r>
      <w:r>
        <w:rPr>
          <w:rFonts w:eastAsia="Arial"/>
        </w:rPr>
        <w:t xml:space="preserve"> </w:t>
      </w:r>
      <w:r>
        <w:t>é</w:t>
      </w:r>
      <w:r>
        <w:rPr>
          <w:rFonts w:eastAsia="Arial"/>
        </w:rPr>
        <w:t xml:space="preserve"> </w:t>
      </w:r>
      <w:r>
        <w:t>usado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arquivo</w:t>
      </w:r>
      <w:r>
        <w:rPr>
          <w:rFonts w:eastAsia="Arial"/>
        </w:rPr>
        <w:t xml:space="preserve"> </w:t>
      </w:r>
      <w:r w:rsidRPr="0005567A">
        <w:rPr>
          <w:b/>
        </w:rPr>
        <w:t>screenprinter.ppd</w:t>
      </w:r>
      <w:r w:rsidR="0005567A" w:rsidRPr="0005567A">
        <w:t>.</w:t>
      </w:r>
    </w:p>
    <w:p w:rsidR="001909BF" w:rsidRDefault="001909BF" w:rsidP="001909BF">
      <w:pPr>
        <w:rPr>
          <w:rFonts w:ascii="Courier New" w:hAnsi="Courier New" w:cs="Courier New"/>
          <w:szCs w:val="22"/>
        </w:rPr>
      </w:pPr>
    </w:p>
    <w:p w:rsidR="001909BF" w:rsidRDefault="001909BF" w:rsidP="00AA079F">
      <w:pPr>
        <w:shd w:val="clear" w:color="auto" w:fill="C6D9F1"/>
        <w:rPr>
          <w:rFonts w:cs="Arial"/>
          <w:szCs w:val="22"/>
        </w:rPr>
      </w:pPr>
      <w:r w:rsidRPr="00AC3BEE">
        <w:rPr>
          <w:rFonts w:cs="Arial"/>
          <w:b/>
          <w:szCs w:val="22"/>
        </w:rPr>
        <w:t>OBS: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ATENÇÃO: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Qualquer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erro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sintaxe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neste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faz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sistema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fique</w:t>
      </w:r>
      <w:r>
        <w:rPr>
          <w:rFonts w:eastAsia="Arial" w:cs="Arial"/>
          <w:szCs w:val="22"/>
        </w:rPr>
        <w:t xml:space="preserve">  </w:t>
      </w:r>
      <w:r>
        <w:rPr>
          <w:rFonts w:cs="Arial"/>
          <w:szCs w:val="22"/>
        </w:rPr>
        <w:t>sem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nenhuma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fila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impressão.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motivo,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recomendamos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fazer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backups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mesmo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antes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alterá-lo.</w:t>
      </w:r>
    </w:p>
    <w:p w:rsidR="001909BF" w:rsidRDefault="001909BF" w:rsidP="001909BF">
      <w:pPr>
        <w:rPr>
          <w:rFonts w:cs="Arial"/>
          <w:szCs w:val="22"/>
        </w:rPr>
      </w:pP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atualização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 w:rsidRPr="0005567A">
        <w:rPr>
          <w:rFonts w:cs="Arial"/>
          <w:b/>
          <w:szCs w:val="22"/>
          <w:lang w:eastAsia="zh-CN"/>
        </w:rPr>
        <w:t>uiprint.txt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só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fica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disponível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 w:rsidR="00B94FEF">
        <w:rPr>
          <w:rFonts w:cs="Arial"/>
          <w:szCs w:val="22"/>
        </w:rPr>
        <w:t xml:space="preserve"> </w:t>
      </w:r>
      <w:r w:rsidR="00B94FEF" w:rsidRPr="00B94FEF">
        <w:rPr>
          <w:rFonts w:cs="Arial"/>
          <w:b/>
          <w:szCs w:val="22"/>
        </w:rPr>
        <w:t>Oracle</w:t>
      </w:r>
      <w:r w:rsidR="00B94FEF" w:rsidRPr="00B94FEF">
        <w:rPr>
          <w:rFonts w:eastAsia="Arial" w:cs="Arial"/>
          <w:b/>
          <w:szCs w:val="22"/>
        </w:rPr>
        <w:t xml:space="preserve"> </w:t>
      </w:r>
      <w:r w:rsidR="00B94FEF" w:rsidRPr="00B94FEF">
        <w:rPr>
          <w:rFonts w:cs="Arial"/>
          <w:b/>
          <w:szCs w:val="22"/>
        </w:rPr>
        <w:t>Application</w:t>
      </w:r>
      <w:r w:rsidR="00B94FEF" w:rsidRPr="00B94FEF">
        <w:rPr>
          <w:rFonts w:eastAsia="Arial" w:cs="Arial"/>
          <w:b/>
          <w:szCs w:val="22"/>
        </w:rPr>
        <w:t xml:space="preserve"> </w:t>
      </w:r>
      <w:r w:rsidR="00B94FEF" w:rsidRPr="00B94FEF">
        <w:rPr>
          <w:rFonts w:cs="Arial"/>
          <w:b/>
          <w:szCs w:val="22"/>
        </w:rPr>
        <w:t>Server</w:t>
      </w:r>
      <w:r w:rsidR="00B94FEF" w:rsidRPr="00B94FEF">
        <w:rPr>
          <w:rFonts w:eastAsia="Arial" w:cs="Arial"/>
          <w:b/>
          <w:szCs w:val="22"/>
        </w:rPr>
        <w:t xml:space="preserve"> </w:t>
      </w:r>
      <w:r w:rsidR="00B94FEF" w:rsidRPr="00B94FEF">
        <w:rPr>
          <w:rFonts w:cs="Arial"/>
          <w:b/>
          <w:szCs w:val="22"/>
        </w:rPr>
        <w:t>Forms</w:t>
      </w:r>
      <w:r w:rsidR="00B94FEF" w:rsidRPr="00B94FEF">
        <w:rPr>
          <w:rFonts w:eastAsia="Arial" w:cs="Arial"/>
          <w:b/>
          <w:szCs w:val="22"/>
        </w:rPr>
        <w:t xml:space="preserve"> </w:t>
      </w:r>
      <w:r w:rsidR="00B94FEF" w:rsidRPr="00B94FEF">
        <w:rPr>
          <w:rFonts w:cs="Arial"/>
          <w:b/>
          <w:szCs w:val="22"/>
        </w:rPr>
        <w:t>and</w:t>
      </w:r>
      <w:r w:rsidR="00B94FEF" w:rsidRPr="00B94FEF">
        <w:rPr>
          <w:rFonts w:eastAsia="Arial" w:cs="Arial"/>
          <w:b/>
          <w:szCs w:val="22"/>
        </w:rPr>
        <w:t xml:space="preserve"> </w:t>
      </w:r>
      <w:r w:rsidR="00B94FEF" w:rsidRPr="00B94FEF">
        <w:rPr>
          <w:rFonts w:cs="Arial"/>
          <w:b/>
          <w:szCs w:val="22"/>
        </w:rPr>
        <w:t>Reports</w:t>
      </w:r>
      <w:r w:rsidR="00B94FEF" w:rsidRPr="00B94FEF">
        <w:rPr>
          <w:rFonts w:eastAsia="Arial" w:cs="Arial"/>
          <w:b/>
          <w:szCs w:val="22"/>
        </w:rPr>
        <w:t xml:space="preserve"> </w:t>
      </w:r>
      <w:r w:rsidR="00B94FEF" w:rsidRPr="00B94FEF">
        <w:rPr>
          <w:rFonts w:cs="Arial"/>
          <w:b/>
          <w:szCs w:val="22"/>
        </w:rPr>
        <w:t>Services</w:t>
      </w:r>
      <w:r w:rsidR="00B94FEF" w:rsidRPr="00B94FEF">
        <w:rPr>
          <w:b/>
        </w:rPr>
        <w:t xml:space="preserve"> 10g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depois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reiniciar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reports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server:</w:t>
      </w:r>
    </w:p>
    <w:p w:rsidR="00097E25" w:rsidRPr="00307364" w:rsidRDefault="00097E25" w:rsidP="00097E25">
      <w:pPr>
        <w:pStyle w:val="codigo"/>
        <w:rPr>
          <w:lang w:val="pt-BR"/>
        </w:rPr>
      </w:pPr>
    </w:p>
    <w:p w:rsidR="001909BF" w:rsidRPr="001909BF" w:rsidRDefault="001909BF" w:rsidP="00097E25">
      <w:pPr>
        <w:pStyle w:val="codigo"/>
      </w:pPr>
      <w:r w:rsidRPr="001909BF">
        <w:t>opmnctl</w:t>
      </w:r>
      <w:r w:rsidRPr="001909BF">
        <w:rPr>
          <w:rFonts w:eastAsia="Courier New"/>
        </w:rPr>
        <w:t xml:space="preserve"> </w:t>
      </w:r>
      <w:r w:rsidRPr="001909BF">
        <w:t>stopproc</w:t>
      </w:r>
      <w:r w:rsidRPr="001909BF">
        <w:rPr>
          <w:rFonts w:eastAsia="Courier New"/>
        </w:rPr>
        <w:t xml:space="preserve"> </w:t>
      </w:r>
      <w:r w:rsidRPr="001909BF">
        <w:t>process-type=ReportsServer</w:t>
      </w:r>
    </w:p>
    <w:p w:rsidR="001909BF" w:rsidRPr="001909BF" w:rsidRDefault="001909BF" w:rsidP="00097E25">
      <w:pPr>
        <w:pStyle w:val="codigo"/>
      </w:pPr>
      <w:r w:rsidRPr="001909BF">
        <w:t>opmnctl</w:t>
      </w:r>
      <w:r w:rsidRPr="001909BF">
        <w:rPr>
          <w:rFonts w:eastAsia="Courier New"/>
        </w:rPr>
        <w:t xml:space="preserve"> </w:t>
      </w:r>
      <w:r w:rsidRPr="001909BF">
        <w:t>startproc</w:t>
      </w:r>
      <w:r w:rsidRPr="001909BF">
        <w:rPr>
          <w:rFonts w:eastAsia="Courier New"/>
        </w:rPr>
        <w:t xml:space="preserve"> </w:t>
      </w:r>
      <w:r w:rsidRPr="001909BF">
        <w:t>process-type=ReportsServer</w:t>
      </w:r>
    </w:p>
    <w:p w:rsidR="001909BF" w:rsidRPr="001909BF" w:rsidRDefault="001909BF" w:rsidP="001909BF">
      <w:pPr>
        <w:rPr>
          <w:rFonts w:ascii="Courier New" w:hAnsi="Courier New" w:cs="Courier New"/>
          <w:szCs w:val="22"/>
          <w:lang w:val="en-US"/>
        </w:rPr>
      </w:pP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Faça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login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sistema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SI</w:t>
      </w:r>
      <w:r w:rsidRPr="0005567A">
        <w:rPr>
          <w:rFonts w:cs="Arial"/>
          <w:szCs w:val="22"/>
          <w:vertAlign w:val="superscript"/>
        </w:rPr>
        <w:t>3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veja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fila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tornou-se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disponível.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Lembre-se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existem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usuários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sistema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perfil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onde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nome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impressoras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ele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acesso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precisa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explicitamente.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Nesse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caso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necessário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cadastrar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nova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fila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perfil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usuário.</w:t>
      </w:r>
    </w:p>
    <w:p w:rsidR="001909BF" w:rsidRDefault="001909BF" w:rsidP="0043288D">
      <w:pPr>
        <w:pStyle w:val="Ttulo5"/>
        <w:numPr>
          <w:ilvl w:val="4"/>
          <w:numId w:val="13"/>
        </w:numPr>
      </w:pPr>
      <w:r>
        <w:t>Casos</w:t>
      </w:r>
      <w:r>
        <w:rPr>
          <w:rFonts w:eastAsia="Arial" w:cs="Arial"/>
        </w:rPr>
        <w:t xml:space="preserve"> </w:t>
      </w:r>
      <w:r>
        <w:t>não</w:t>
      </w:r>
      <w:r>
        <w:rPr>
          <w:rFonts w:eastAsia="Arial" w:cs="Arial"/>
        </w:rPr>
        <w:t xml:space="preserve"> </w:t>
      </w:r>
      <w:r>
        <w:t>padrão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algumas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impressoras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configurações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default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suficientes,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ocorrendo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erros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pelo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sistema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SI</w:t>
      </w:r>
      <w:r w:rsidRPr="002E2956">
        <w:rPr>
          <w:rFonts w:cs="Arial"/>
          <w:szCs w:val="22"/>
          <w:vertAlign w:val="superscript"/>
        </w:rPr>
        <w:t>3</w:t>
      </w:r>
      <w:r>
        <w:rPr>
          <w:rFonts w:cs="Arial"/>
          <w:szCs w:val="22"/>
        </w:rPr>
        <w:t>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pelo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sistema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operacional.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geral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casos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onde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necessário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cadastrar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PPD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CUPS,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conforme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procedimento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seção</w:t>
      </w:r>
      <w:r>
        <w:rPr>
          <w:rFonts w:eastAsia="Arial" w:cs="Arial"/>
          <w:szCs w:val="22"/>
        </w:rPr>
        <w:t xml:space="preserve"> </w:t>
      </w:r>
      <w:r w:rsidR="0050321A">
        <w:rPr>
          <w:rFonts w:cs="Arial"/>
          <w:szCs w:val="22"/>
        </w:rPr>
        <w:fldChar w:fldCharType="begin"/>
      </w:r>
      <w:r>
        <w:rPr>
          <w:rFonts w:cs="Arial"/>
          <w:szCs w:val="22"/>
        </w:rPr>
        <w:instrText xml:space="preserve"> REF __RefHeading__88_932121007 \n \h </w:instrText>
      </w:r>
      <w:r w:rsidR="0050321A">
        <w:rPr>
          <w:rFonts w:cs="Arial"/>
          <w:szCs w:val="22"/>
        </w:rPr>
      </w:r>
      <w:r w:rsidR="0050321A">
        <w:rPr>
          <w:rFonts w:cs="Arial"/>
          <w:szCs w:val="22"/>
        </w:rPr>
        <w:fldChar w:fldCharType="separate"/>
      </w:r>
      <w:r w:rsidR="005F4937">
        <w:rPr>
          <w:rFonts w:cs="Arial"/>
          <w:szCs w:val="22"/>
        </w:rPr>
        <w:t>0</w:t>
      </w:r>
      <w:r w:rsidR="0050321A">
        <w:rPr>
          <w:rFonts w:cs="Arial"/>
          <w:szCs w:val="22"/>
        </w:rPr>
        <w:fldChar w:fldCharType="end"/>
      </w:r>
      <w:r>
        <w:rPr>
          <w:rFonts w:cs="Arial"/>
          <w:szCs w:val="22"/>
        </w:rPr>
        <w:t>.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possível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cadastrar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PPD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Reports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Server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também.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exemplo,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impressora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Xerox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Laser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8560DN,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alterar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nome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PPD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padrão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8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caracteres,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caso</w:t>
      </w:r>
      <w:r>
        <w:rPr>
          <w:rFonts w:eastAsia="Arial" w:cs="Arial"/>
          <w:szCs w:val="22"/>
        </w:rPr>
        <w:t xml:space="preserve"> </w:t>
      </w:r>
      <w:r w:rsidRPr="002E2956">
        <w:rPr>
          <w:rFonts w:eastAsia="Bitstream Vera Sans" w:cs="FreeSans"/>
          <w:b/>
          <w:bCs/>
          <w:lang w:eastAsia="zh-CN"/>
        </w:rPr>
        <w:t>xr8560dn.ppd</w:t>
      </w:r>
      <w:r>
        <w:rPr>
          <w:rFonts w:cs="Arial"/>
          <w:szCs w:val="22"/>
        </w:rPr>
        <w:t>.</w:t>
      </w:r>
    </w:p>
    <w:p w:rsidR="001909BF" w:rsidRDefault="001909BF" w:rsidP="001909BF">
      <w:pPr>
        <w:rPr>
          <w:rFonts w:ascii="Courier New" w:hAnsi="Courier New" w:cs="Courier New"/>
          <w:szCs w:val="22"/>
        </w:rPr>
      </w:pPr>
      <w:r>
        <w:rPr>
          <w:rFonts w:cs="Arial"/>
          <w:szCs w:val="22"/>
        </w:rPr>
        <w:t>Copiar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diretório</w:t>
      </w:r>
      <w:r>
        <w:rPr>
          <w:rFonts w:eastAsia="Arial" w:cs="Arial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guicommon/tk/admin/PPD:</w:t>
      </w:r>
    </w:p>
    <w:p w:rsidR="00097E25" w:rsidRPr="00307364" w:rsidRDefault="00097E25" w:rsidP="00097E25">
      <w:pPr>
        <w:pStyle w:val="codigo"/>
        <w:rPr>
          <w:lang w:val="pt-BR"/>
        </w:rPr>
      </w:pPr>
    </w:p>
    <w:p w:rsidR="001909BF" w:rsidRDefault="001909BF" w:rsidP="00097E25">
      <w:pPr>
        <w:pStyle w:val="codigo"/>
      </w:pPr>
      <w:r w:rsidRPr="001909BF">
        <w:t>cp</w:t>
      </w:r>
      <w:r w:rsidRPr="001909BF">
        <w:rPr>
          <w:rFonts w:eastAsia="Courier New"/>
        </w:rPr>
        <w:t xml:space="preserve"> </w:t>
      </w:r>
      <w:r w:rsidRPr="001909BF">
        <w:t>xr8560dn.ppd</w:t>
      </w:r>
      <w:r w:rsidRPr="001909BF">
        <w:rPr>
          <w:rFonts w:eastAsia="Courier New"/>
        </w:rPr>
        <w:t xml:space="preserve"> </w:t>
      </w:r>
      <w:r w:rsidRPr="001909BF">
        <w:t>~oraweb10g/guicommon/tk/admin/PPD</w:t>
      </w:r>
    </w:p>
    <w:p w:rsidR="00097E25" w:rsidRPr="001909BF" w:rsidRDefault="00097E25" w:rsidP="00097E25">
      <w:pPr>
        <w:pStyle w:val="codigo"/>
        <w:rPr>
          <w:rFonts w:cs="Arial"/>
        </w:rPr>
      </w:pP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Acrescentar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linha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configuração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 w:rsidRPr="002E2956">
        <w:rPr>
          <w:rFonts w:eastAsia="Bitstream Vera Sans" w:cs="FreeSans"/>
          <w:b/>
          <w:bCs/>
          <w:lang w:eastAsia="zh-CN"/>
        </w:rPr>
        <w:t>uiprint.txt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segue:</w:t>
      </w:r>
    </w:p>
    <w:p w:rsidR="001909BF" w:rsidRDefault="001909BF" w:rsidP="001909BF">
      <w:pPr>
        <w:rPr>
          <w:rFonts w:cs="Arial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840"/>
      </w:tblGrid>
      <w:tr w:rsidR="001909BF" w:rsidRPr="001909BF">
        <w:trPr>
          <w:tblHeader/>
        </w:trPr>
        <w:tc>
          <w:tcPr>
            <w:tcW w:w="8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909BF" w:rsidRPr="001909BF" w:rsidRDefault="001909BF" w:rsidP="001909BF">
            <w:pPr>
              <w:pStyle w:val="TableHeading"/>
              <w:shd w:val="clear" w:color="auto" w:fill="C0C0C0"/>
              <w:snapToGrid w:val="0"/>
              <w:rPr>
                <w:rFonts w:ascii="Courier New" w:hAnsi="Courier New" w:cs="Courier New"/>
                <w:sz w:val="22"/>
                <w:szCs w:val="22"/>
                <w:lang w:val="en-US"/>
              </w:rPr>
            </w:pPr>
            <w:r w:rsidRPr="001909BF">
              <w:rPr>
                <w:rFonts w:ascii="Courier New" w:hAnsi="Courier New" w:cs="Courier New"/>
                <w:lang w:val="en-US"/>
              </w:rPr>
              <w:t>~/</w:t>
            </w:r>
            <w:r w:rsidRPr="001909BF">
              <w:rPr>
                <w:rFonts w:ascii="Courier New" w:hAnsi="Courier New" w:cs="Courier New"/>
                <w:sz w:val="22"/>
                <w:szCs w:val="22"/>
                <w:lang w:val="en-US"/>
              </w:rPr>
              <w:t>guicommon/tk/admin/uiprint.txt</w:t>
            </w:r>
            <w:r w:rsidRPr="001909BF">
              <w:rPr>
                <w:rFonts w:ascii="Courier New" w:eastAsia="Courier New" w:hAnsi="Courier New" w:cs="Courier New"/>
                <w:b w:val="0"/>
                <w:bCs w:val="0"/>
                <w:sz w:val="22"/>
                <w:szCs w:val="22"/>
                <w:lang w:val="en-US"/>
              </w:rPr>
              <w:t xml:space="preserve"> </w:t>
            </w:r>
            <w:r w:rsidRPr="001909BF">
              <w:rPr>
                <w:rFonts w:ascii="Courier New" w:hAnsi="Courier New" w:cs="Courier New"/>
                <w:b w:val="0"/>
                <w:bCs w:val="0"/>
                <w:sz w:val="22"/>
                <w:szCs w:val="22"/>
                <w:lang w:val="en-US"/>
              </w:rPr>
              <w:t>(linha)</w:t>
            </w:r>
          </w:p>
        </w:tc>
      </w:tr>
      <w:tr w:rsidR="001909BF" w:rsidRPr="001909BF">
        <w:tc>
          <w:tcPr>
            <w:tcW w:w="88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909BF" w:rsidRPr="001909BF" w:rsidRDefault="001909BF" w:rsidP="00097E25">
            <w:pPr>
              <w:pStyle w:val="CodigoTabela"/>
              <w:rPr>
                <w:rFonts w:cs="Arial"/>
              </w:rPr>
            </w:pPr>
            <w:r w:rsidRPr="001909BF">
              <w:t>queue:PostScript:2:Imp.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Xerox</w:t>
            </w:r>
            <w:r w:rsidRPr="001909BF">
              <w:rPr>
                <w:rFonts w:eastAsia="Courier New"/>
              </w:rPr>
              <w:t xml:space="preserve"> </w:t>
            </w:r>
            <w:r w:rsidRPr="001909BF">
              <w:t>Phaser:xr8560dn.ppd:</w:t>
            </w:r>
          </w:p>
        </w:tc>
      </w:tr>
    </w:tbl>
    <w:p w:rsidR="00097E25" w:rsidRPr="00307364" w:rsidRDefault="00097E25" w:rsidP="001909BF">
      <w:pPr>
        <w:rPr>
          <w:rFonts w:cs="Arial"/>
          <w:szCs w:val="22"/>
          <w:lang w:val="en-US"/>
        </w:rPr>
      </w:pP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Ou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seja:</w:t>
      </w:r>
    </w:p>
    <w:p w:rsidR="001909BF" w:rsidRDefault="001909BF" w:rsidP="00097E25">
      <w:pPr>
        <w:pStyle w:val="Item"/>
      </w:pPr>
      <w:r>
        <w:t>Usar</w:t>
      </w:r>
      <w:r>
        <w:rPr>
          <w:rFonts w:eastAsia="Arial"/>
        </w:rPr>
        <w:t xml:space="preserve"> </w:t>
      </w:r>
      <w:r>
        <w:t>versão</w:t>
      </w:r>
      <w:r>
        <w:rPr>
          <w:rFonts w:eastAsia="Arial"/>
        </w:rPr>
        <w:t xml:space="preserve"> </w:t>
      </w:r>
      <w:r>
        <w:t>2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PostScript</w:t>
      </w:r>
      <w:r>
        <w:rPr>
          <w:rFonts w:eastAsia="Arial"/>
        </w:rPr>
        <w:t xml:space="preserve"> </w:t>
      </w:r>
      <w:r>
        <w:t>ao</w:t>
      </w:r>
      <w:r>
        <w:rPr>
          <w:rFonts w:eastAsia="Arial"/>
        </w:rPr>
        <w:t xml:space="preserve"> </w:t>
      </w:r>
      <w:r>
        <w:t>invés</w:t>
      </w:r>
      <w:r>
        <w:rPr>
          <w:rFonts w:eastAsia="Arial"/>
        </w:rPr>
        <w:t xml:space="preserve"> </w:t>
      </w:r>
      <w:r>
        <w:t>da</w:t>
      </w:r>
      <w:r>
        <w:rPr>
          <w:rFonts w:eastAsia="Arial"/>
        </w:rPr>
        <w:t xml:space="preserve"> </w:t>
      </w:r>
      <w:r>
        <w:t>versão</w:t>
      </w:r>
      <w:r>
        <w:rPr>
          <w:rFonts w:eastAsia="Arial"/>
        </w:rPr>
        <w:t xml:space="preserve"> </w:t>
      </w:r>
      <w:r w:rsidR="002E2956">
        <w:t>1;</w:t>
      </w:r>
    </w:p>
    <w:p w:rsidR="001909BF" w:rsidRDefault="001909BF" w:rsidP="00097E25">
      <w:pPr>
        <w:pStyle w:val="Item"/>
        <w:rPr>
          <w:rFonts w:ascii="Courier New" w:hAnsi="Courier New" w:cs="Courier New"/>
        </w:rPr>
      </w:pPr>
      <w:r>
        <w:t>Usar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arquivo</w:t>
      </w:r>
      <w:r>
        <w:rPr>
          <w:rFonts w:eastAsia="Arial"/>
        </w:rPr>
        <w:t xml:space="preserve"> </w:t>
      </w:r>
      <w:r w:rsidRPr="002E2956">
        <w:rPr>
          <w:rFonts w:eastAsia="Bitstream Vera Sans" w:cs="FreeSans"/>
          <w:b/>
          <w:bCs/>
          <w:szCs w:val="24"/>
        </w:rPr>
        <w:t>xr8560dn.ppd</w:t>
      </w:r>
      <w:r>
        <w:rPr>
          <w:rFonts w:eastAsia="Arial"/>
        </w:rPr>
        <w:t xml:space="preserve"> </w:t>
      </w:r>
      <w:r>
        <w:t>em</w:t>
      </w:r>
      <w:r>
        <w:rPr>
          <w:rFonts w:eastAsia="Arial"/>
        </w:rPr>
        <w:t xml:space="preserve"> </w:t>
      </w:r>
      <w:r>
        <w:t>lugar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 w:rsidRPr="002E2956">
        <w:rPr>
          <w:rFonts w:eastAsia="Bitstream Vera Sans" w:cs="FreeSans"/>
          <w:b/>
          <w:bCs/>
          <w:szCs w:val="24"/>
        </w:rPr>
        <w:t>screenprinter.ppd</w:t>
      </w:r>
      <w:r w:rsidR="002E2956" w:rsidRPr="002E2956">
        <w:rPr>
          <w:rFonts w:eastAsia="Bitstream Vera Sans" w:cs="FreeSans"/>
          <w:bCs/>
          <w:szCs w:val="24"/>
        </w:rPr>
        <w:t>.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Deve-se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reiniciar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Reports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Server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conforme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visto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anterior,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pois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 w:rsidRPr="002E2956">
        <w:rPr>
          <w:rFonts w:eastAsia="Bitstream Vera Sans" w:cs="FreeSans"/>
          <w:b/>
          <w:bCs/>
          <w:lang w:eastAsia="zh-CN"/>
        </w:rPr>
        <w:t>uiprint.txt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foi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alterado.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Depois,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realizar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testes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verificar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problema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foi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resolvido.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Outros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casos: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impressoras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HP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LaserJet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série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(ex.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P2035n),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tentar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usar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drive</w:t>
      </w:r>
      <w:r>
        <w:rPr>
          <w:rFonts w:eastAsia="Arial" w:cs="Arial"/>
          <w:szCs w:val="22"/>
        </w:rPr>
        <w:t xml:space="preserve"> </w:t>
      </w:r>
      <w:r w:rsidRPr="002E2956">
        <w:rPr>
          <w:rFonts w:eastAsia="Bitstream Vera Sans" w:cs="FreeSans"/>
          <w:b/>
          <w:bCs/>
          <w:lang w:eastAsia="zh-CN"/>
        </w:rPr>
        <w:t>foo2zjs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 w:rsidRPr="002E2956">
        <w:rPr>
          <w:rFonts w:eastAsia="Bitstream Vera Sans" w:cs="FreeSans"/>
          <w:b/>
          <w:bCs/>
          <w:lang w:eastAsia="zh-CN"/>
        </w:rPr>
        <w:t>P1102w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ou</w:t>
      </w:r>
      <w:r>
        <w:rPr>
          <w:rFonts w:eastAsia="Arial" w:cs="Arial"/>
          <w:szCs w:val="22"/>
        </w:rPr>
        <w:t xml:space="preserve"> </w:t>
      </w:r>
      <w:r w:rsidRPr="002E2956">
        <w:rPr>
          <w:rFonts w:eastAsia="Bitstream Vera Sans" w:cs="FreeSans"/>
          <w:b/>
          <w:bCs/>
          <w:lang w:eastAsia="zh-CN"/>
        </w:rPr>
        <w:t>P1505n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CUPS,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PPD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modelo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HP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P1102W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 w:rsidRPr="002E2956">
        <w:rPr>
          <w:rFonts w:eastAsia="Bitstream Vera Sans" w:cs="FreeSans"/>
          <w:b/>
          <w:bCs/>
          <w:lang w:eastAsia="zh-CN"/>
        </w:rPr>
        <w:t>uiprint.txt</w:t>
      </w:r>
      <w:r>
        <w:rPr>
          <w:rFonts w:cs="Arial"/>
          <w:szCs w:val="22"/>
        </w:rPr>
        <w:t>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versão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2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PostScript.</w:t>
      </w:r>
    </w:p>
    <w:p w:rsidR="001909BF" w:rsidRDefault="001909BF" w:rsidP="001909BF">
      <w:pPr>
        <w:rPr>
          <w:rFonts w:cs="Arial"/>
          <w:szCs w:val="22"/>
        </w:rPr>
      </w:pPr>
    </w:p>
    <w:p w:rsidR="001909BF" w:rsidRDefault="001909BF" w:rsidP="00AA079F">
      <w:pPr>
        <w:shd w:val="clear" w:color="auto" w:fill="C6D9F1"/>
        <w:rPr>
          <w:rFonts w:cs="Arial"/>
          <w:szCs w:val="22"/>
        </w:rPr>
      </w:pPr>
      <w:r w:rsidRPr="00AC3BEE">
        <w:rPr>
          <w:rFonts w:cs="Arial"/>
          <w:b/>
          <w:szCs w:val="22"/>
        </w:rPr>
        <w:t>OBS.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Realizar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ativação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filas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impressão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geral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Reports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Server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conforme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4.1.6.2.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Manual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Instalação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Requisitos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SI3.</w:t>
      </w:r>
    </w:p>
    <w:p w:rsidR="001909BF" w:rsidRDefault="00BD4820" w:rsidP="00BD4820">
      <w:pPr>
        <w:pStyle w:val="Ttulo3"/>
      </w:pPr>
      <w:bookmarkStart w:id="24" w:name="_Toc335324404"/>
      <w:r>
        <w:t>2.1.5.</w:t>
      </w:r>
      <w:r>
        <w:tab/>
      </w:r>
      <w:r w:rsidR="001909BF">
        <w:t>Logs</w:t>
      </w:r>
      <w:r w:rsidR="001909BF">
        <w:rPr>
          <w:rFonts w:eastAsia="Arial"/>
        </w:rPr>
        <w:t xml:space="preserve"> </w:t>
      </w:r>
      <w:r w:rsidR="001909BF">
        <w:t>do</w:t>
      </w:r>
      <w:r w:rsidR="001909BF">
        <w:rPr>
          <w:rFonts w:eastAsia="Arial"/>
        </w:rPr>
        <w:t xml:space="preserve"> </w:t>
      </w:r>
      <w:r w:rsidR="001909BF">
        <w:t>sistema</w:t>
      </w:r>
      <w:bookmarkEnd w:id="24"/>
    </w:p>
    <w:p w:rsidR="001909BF" w:rsidRDefault="007F6719" w:rsidP="001909BF">
      <w:pPr>
        <w:rPr>
          <w:rFonts w:cs="Arial"/>
          <w:szCs w:val="22"/>
        </w:rPr>
      </w:pPr>
      <w:r w:rsidRPr="007F6719">
        <w:rPr>
          <w:rFonts w:cs="Arial"/>
          <w:szCs w:val="22"/>
        </w:rPr>
        <w:t xml:space="preserve">Para solução de problemas </w:t>
      </w:r>
      <w:r w:rsidR="001909BF">
        <w:rPr>
          <w:rFonts w:cs="Arial"/>
          <w:szCs w:val="22"/>
        </w:rPr>
        <w:t>ou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nos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procedimentos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apresentados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nas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seções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anteriores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(ativação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e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desativação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de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processos),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pode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ser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necessário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acessar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os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logs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do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sistema,</w:t>
      </w:r>
      <w:r w:rsidR="001A714A">
        <w:rPr>
          <w:rFonts w:cs="Arial"/>
          <w:szCs w:val="22"/>
        </w:rPr>
        <w:t xml:space="preserve"> </w:t>
      </w:r>
      <w:r w:rsidR="001909BF">
        <w:rPr>
          <w:rFonts w:cs="Arial"/>
          <w:szCs w:val="22"/>
        </w:rPr>
        <w:t>a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procura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de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informações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que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possibilitem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efetuar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as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correções</w:t>
      </w:r>
      <w:r w:rsidR="001909BF">
        <w:rPr>
          <w:rFonts w:eastAsia="Arial" w:cs="Arial"/>
          <w:szCs w:val="22"/>
        </w:rPr>
        <w:t xml:space="preserve"> </w:t>
      </w:r>
      <w:r w:rsidR="001909BF">
        <w:rPr>
          <w:rFonts w:cs="Arial"/>
          <w:szCs w:val="22"/>
        </w:rPr>
        <w:t>necessárias.</w:t>
      </w:r>
    </w:p>
    <w:p w:rsidR="001909BF" w:rsidRDefault="00BD4820" w:rsidP="00BD4820">
      <w:pPr>
        <w:pStyle w:val="Ttulo4"/>
        <w:suppressAutoHyphens/>
        <w:jc w:val="left"/>
      </w:pPr>
      <w:r>
        <w:t xml:space="preserve">2.1.5.1. </w:t>
      </w:r>
      <w:r w:rsidR="001909BF">
        <w:t>Aplicação – opmn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gerenciamento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processos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aplicação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feito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pelo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comando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opmnctl.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Quando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ocorre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algum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erro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relativo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ativação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desativação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processos,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ele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fica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registrado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~</w:t>
      </w:r>
      <w:r w:rsidR="00C73884">
        <w:rPr>
          <w:rFonts w:ascii="Courier New" w:hAnsi="Courier New" w:cs="Courier New"/>
          <w:szCs w:val="22"/>
        </w:rPr>
        <w:t>oraweb10g</w:t>
      </w:r>
      <w:r>
        <w:rPr>
          <w:rFonts w:ascii="Courier New" w:hAnsi="Courier New" w:cs="Courier New"/>
          <w:szCs w:val="22"/>
        </w:rPr>
        <w:t>/opmn/logs/opmn.log</w:t>
      </w:r>
      <w:r>
        <w:rPr>
          <w:rFonts w:cs="Arial"/>
          <w:szCs w:val="22"/>
        </w:rPr>
        <w:t>.</w:t>
      </w:r>
    </w:p>
    <w:p w:rsidR="001909BF" w:rsidRDefault="001909BF" w:rsidP="001909BF">
      <w:pPr>
        <w:rPr>
          <w:rFonts w:eastAsia="Arial" w:cs="Arial"/>
          <w:szCs w:val="22"/>
        </w:rPr>
      </w:pP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tipo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erro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mais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lock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processo.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algum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motivo,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algum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processo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abortado,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deixando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lock.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Quando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tenta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ativar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processo,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ocorre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erro</w:t>
      </w:r>
      <w:r>
        <w:rPr>
          <w:rFonts w:eastAsia="Arial" w:cs="Arial"/>
          <w:szCs w:val="22"/>
        </w:rPr>
        <w:t xml:space="preserve"> </w:t>
      </w:r>
      <w:r w:rsidR="00C73884">
        <w:rPr>
          <w:rFonts w:eastAsia="Arial" w:cs="Arial"/>
          <w:szCs w:val="22"/>
        </w:rPr>
        <w:t xml:space="preserve">de serviço já sendo executado, </w:t>
      </w:r>
      <w:r>
        <w:rPr>
          <w:rFonts w:cs="Arial"/>
          <w:szCs w:val="22"/>
        </w:rPr>
        <w:t>devido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existência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lock.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caso,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remover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lock,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torna-se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possível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habilitar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processo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novamente.</w:t>
      </w:r>
      <w:r>
        <w:rPr>
          <w:rFonts w:eastAsia="Arial" w:cs="Arial"/>
          <w:szCs w:val="22"/>
        </w:rPr>
        <w:t xml:space="preserve"> </w:t>
      </w:r>
    </w:p>
    <w:p w:rsidR="00C73884" w:rsidRPr="00C73884" w:rsidRDefault="00C73884" w:rsidP="00C73884">
      <w:pPr>
        <w:rPr>
          <w:rFonts w:eastAsia="Arial" w:cs="Arial"/>
          <w:szCs w:val="22"/>
        </w:rPr>
      </w:pPr>
      <w:r w:rsidRPr="00C73884">
        <w:rPr>
          <w:rFonts w:eastAsia="Arial" w:cs="Arial"/>
          <w:szCs w:val="22"/>
        </w:rPr>
        <w:t>Alguns arquivos de lock são:</w:t>
      </w:r>
    </w:p>
    <w:p w:rsidR="00C73884" w:rsidRPr="00C73884" w:rsidRDefault="00C73884" w:rsidP="00C73884">
      <w:pPr>
        <w:pStyle w:val="Item"/>
        <w:rPr>
          <w:rFonts w:eastAsia="Arial"/>
          <w:lang w:val="en-US"/>
        </w:rPr>
      </w:pPr>
      <w:r w:rsidRPr="00C73884">
        <w:rPr>
          <w:rFonts w:eastAsia="Arial"/>
          <w:lang w:val="en-US"/>
        </w:rPr>
        <w:t>HTTP_Server: ~oraweb10g/Apache/Apache/logs/httpd.pid</w:t>
      </w:r>
    </w:p>
    <w:p w:rsidR="00C73884" w:rsidRPr="00C73884" w:rsidRDefault="00C73884" w:rsidP="00C73884">
      <w:pPr>
        <w:pStyle w:val="Item"/>
        <w:rPr>
          <w:rFonts w:eastAsia="Arial"/>
          <w:lang w:val="en-US"/>
        </w:rPr>
      </w:pPr>
      <w:r w:rsidRPr="00C73884">
        <w:rPr>
          <w:rFonts w:eastAsia="Arial"/>
          <w:lang w:val="en-US"/>
        </w:rPr>
        <w:t>WebCacheAdmin: ~oraweb10g//webcache/webcacheadmin.pid</w:t>
      </w:r>
    </w:p>
    <w:p w:rsidR="00C73884" w:rsidRPr="00C73884" w:rsidRDefault="00C73884" w:rsidP="00C73884">
      <w:pPr>
        <w:pStyle w:val="Item"/>
        <w:rPr>
          <w:rFonts w:eastAsia="Arial"/>
          <w:lang w:val="en-US"/>
        </w:rPr>
      </w:pPr>
      <w:r w:rsidRPr="00C73884">
        <w:rPr>
          <w:rFonts w:eastAsia="Arial"/>
          <w:lang w:val="en-US"/>
        </w:rPr>
        <w:t>WebCache: ~oraweb10g/webcache/webcache.pid</w:t>
      </w:r>
    </w:p>
    <w:p w:rsidR="001909BF" w:rsidRPr="00C73884" w:rsidRDefault="00BD4820" w:rsidP="00BD4820">
      <w:pPr>
        <w:pStyle w:val="Ttulo4"/>
        <w:suppressAutoHyphens/>
        <w:jc w:val="left"/>
        <w:rPr>
          <w:lang w:val="en-US"/>
        </w:rPr>
      </w:pPr>
      <w:r w:rsidRPr="00C73884">
        <w:rPr>
          <w:lang w:val="en-US"/>
        </w:rPr>
        <w:t xml:space="preserve">2.1.5.2. </w:t>
      </w:r>
      <w:r w:rsidR="001909BF" w:rsidRPr="00C73884">
        <w:rPr>
          <w:lang w:val="en-US"/>
        </w:rPr>
        <w:t>Aplicação – OHS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Oracle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Applications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possui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servidor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apache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adaptado,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Oracle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HTTP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Server.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Quando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ocorrem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erros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devido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à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conexão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web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aplicação,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erros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ficam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registrados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 w:rsidR="00906E43">
        <w:rPr>
          <w:rFonts w:cs="Arial"/>
          <w:szCs w:val="22"/>
        </w:rPr>
        <w:t xml:space="preserve"> </w:t>
      </w:r>
      <w:r>
        <w:rPr>
          <w:rFonts w:eastAsia="Arial" w:cs="Arial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~</w:t>
      </w:r>
      <w:r w:rsidR="00906E43">
        <w:rPr>
          <w:rFonts w:ascii="Courier New" w:hAnsi="Courier New" w:cs="Courier New"/>
          <w:szCs w:val="22"/>
        </w:rPr>
        <w:t>oraweb10g</w:t>
      </w:r>
      <w:r>
        <w:rPr>
          <w:rFonts w:ascii="Courier New" w:hAnsi="Courier New" w:cs="Courier New"/>
          <w:szCs w:val="22"/>
        </w:rPr>
        <w:t>/Apache/Apache/logs/error_log.*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Procure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mais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recente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executando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comando:</w:t>
      </w:r>
    </w:p>
    <w:p w:rsidR="00097E25" w:rsidRPr="00307364" w:rsidRDefault="00097E25" w:rsidP="00097E25">
      <w:pPr>
        <w:pStyle w:val="codigo"/>
        <w:rPr>
          <w:lang w:val="pt-BR"/>
        </w:rPr>
      </w:pPr>
    </w:p>
    <w:p w:rsidR="001909BF" w:rsidRDefault="001909BF" w:rsidP="00097E25">
      <w:pPr>
        <w:pStyle w:val="codigo"/>
      </w:pPr>
      <w:r>
        <w:t>ls</w:t>
      </w:r>
      <w:r>
        <w:rPr>
          <w:rFonts w:eastAsia="Courier New"/>
        </w:rPr>
        <w:t xml:space="preserve"> </w:t>
      </w:r>
      <w:r>
        <w:t>-t</w:t>
      </w:r>
      <w:r>
        <w:rPr>
          <w:rFonts w:eastAsia="Courier New"/>
        </w:rPr>
        <w:t xml:space="preserve"> </w:t>
      </w:r>
      <w:r>
        <w:t>error_log.*</w:t>
      </w:r>
      <w:r>
        <w:rPr>
          <w:rFonts w:eastAsia="Courier New"/>
        </w:rPr>
        <w:t xml:space="preserve"> </w:t>
      </w:r>
      <w:r>
        <w:t>|</w:t>
      </w:r>
      <w:r>
        <w:rPr>
          <w:rFonts w:eastAsia="Courier New"/>
        </w:rPr>
        <w:t xml:space="preserve"> </w:t>
      </w:r>
      <w:r>
        <w:t>head</w:t>
      </w:r>
      <w:r>
        <w:rPr>
          <w:rFonts w:eastAsia="Courier New"/>
        </w:rPr>
        <w:t xml:space="preserve">  </w:t>
      </w:r>
      <w:r>
        <w:t>-1</w:t>
      </w:r>
    </w:p>
    <w:p w:rsidR="00097E25" w:rsidRDefault="00097E25" w:rsidP="00097E25">
      <w:pPr>
        <w:pStyle w:val="codigo"/>
        <w:rPr>
          <w:rFonts w:cs="Arial"/>
        </w:rPr>
      </w:pP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erro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mais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solicitação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algum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existe.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Podem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haver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erros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inicialização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quando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há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erros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configuração,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tipicamente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~</w:t>
      </w:r>
      <w:r w:rsidR="00906E43">
        <w:rPr>
          <w:rFonts w:ascii="Courier New" w:hAnsi="Courier New" w:cs="Courier New"/>
          <w:szCs w:val="22"/>
        </w:rPr>
        <w:t>oraweb10g</w:t>
      </w:r>
      <w:r>
        <w:rPr>
          <w:rFonts w:ascii="Courier New" w:hAnsi="Courier New" w:cs="Courier New"/>
          <w:szCs w:val="22"/>
        </w:rPr>
        <w:t>/forms/server/forms.conf</w:t>
      </w:r>
      <w:r>
        <w:rPr>
          <w:rFonts w:cs="Arial"/>
          <w:szCs w:val="22"/>
        </w:rPr>
        <w:t>.</w:t>
      </w:r>
    </w:p>
    <w:p w:rsidR="001909BF" w:rsidRDefault="00BD4820" w:rsidP="00BD4820">
      <w:pPr>
        <w:pStyle w:val="Ttulo4"/>
        <w:suppressAutoHyphens/>
        <w:jc w:val="left"/>
      </w:pPr>
      <w:r>
        <w:t xml:space="preserve">2.1.5.3. </w:t>
      </w:r>
      <w:r w:rsidR="001909BF">
        <w:t>Aplicação – OC4J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processamento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telas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propriamente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ditas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feita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pelo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processo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OC4J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aplicação.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log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principal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fica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~</w:t>
      </w:r>
      <w:r w:rsidR="00906E43">
        <w:rPr>
          <w:rFonts w:cs="Arial"/>
          <w:szCs w:val="22"/>
        </w:rPr>
        <w:t>oraweb10g</w:t>
      </w:r>
      <w:r>
        <w:rPr>
          <w:rFonts w:ascii="Courier New" w:hAnsi="Courier New" w:cs="Courier New"/>
          <w:szCs w:val="22"/>
        </w:rPr>
        <w:t>/j2ee/OC4J_BI_Forms/log/OC4J_BI_Forms_default_island_1/server.log</w:t>
      </w:r>
      <w:r>
        <w:rPr>
          <w:rFonts w:cs="Arial"/>
          <w:szCs w:val="22"/>
        </w:rPr>
        <w:t>.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Ele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possui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registros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tanto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sua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ativação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desativação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quanto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requisições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feitas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pelos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usuários,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registro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seu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IP.</w:t>
      </w:r>
    </w:p>
    <w:p w:rsidR="001909BF" w:rsidRDefault="00BD4820" w:rsidP="00BD4820">
      <w:pPr>
        <w:pStyle w:val="Ttulo4"/>
        <w:suppressAutoHyphens/>
        <w:jc w:val="left"/>
      </w:pPr>
      <w:r>
        <w:t xml:space="preserve">2.1.5.4. </w:t>
      </w:r>
      <w:r w:rsidR="001909BF">
        <w:t>Aplicação – Reports Server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Reports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Server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aplicação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processa</w:t>
      </w:r>
      <w:r w:rsidR="001A714A"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relatórios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solicitados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sistema.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primeira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referência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solicitações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feitas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ao</w:t>
      </w:r>
      <w:r>
        <w:rPr>
          <w:rFonts w:eastAsia="Arial" w:cs="Arial"/>
          <w:szCs w:val="22"/>
        </w:rPr>
        <w:t xml:space="preserve"> </w:t>
      </w:r>
      <w:r w:rsidR="001A714A">
        <w:rPr>
          <w:rFonts w:cs="Arial"/>
          <w:szCs w:val="22"/>
        </w:rPr>
        <w:t>R</w:t>
      </w:r>
      <w:r>
        <w:rPr>
          <w:rFonts w:cs="Arial"/>
          <w:szCs w:val="22"/>
        </w:rPr>
        <w:t>eports</w:t>
      </w:r>
      <w:r>
        <w:rPr>
          <w:rFonts w:eastAsia="Arial" w:cs="Arial"/>
          <w:szCs w:val="22"/>
        </w:rPr>
        <w:t xml:space="preserve"> </w:t>
      </w:r>
      <w:r w:rsidR="001A714A">
        <w:rPr>
          <w:rFonts w:cs="Arial"/>
          <w:szCs w:val="22"/>
        </w:rPr>
        <w:t>S</w:t>
      </w:r>
      <w:r>
        <w:rPr>
          <w:rFonts w:cs="Arial"/>
          <w:szCs w:val="22"/>
        </w:rPr>
        <w:t>erver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fila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 w:rsidR="001A714A">
        <w:rPr>
          <w:rFonts w:cs="Arial"/>
          <w:szCs w:val="22"/>
        </w:rPr>
        <w:t>R</w:t>
      </w:r>
      <w:r>
        <w:rPr>
          <w:rFonts w:cs="Arial"/>
          <w:szCs w:val="22"/>
        </w:rPr>
        <w:t>eports</w:t>
      </w:r>
      <w:r>
        <w:rPr>
          <w:rFonts w:eastAsia="Arial" w:cs="Arial"/>
          <w:szCs w:val="22"/>
        </w:rPr>
        <w:t xml:space="preserve"> </w:t>
      </w:r>
      <w:r w:rsidR="001A714A">
        <w:rPr>
          <w:rFonts w:cs="Arial"/>
          <w:szCs w:val="22"/>
        </w:rPr>
        <w:t>S</w:t>
      </w:r>
      <w:r>
        <w:rPr>
          <w:rFonts w:cs="Arial"/>
          <w:szCs w:val="22"/>
        </w:rPr>
        <w:t>erver,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acessada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pela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URL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http://servidor1.nome.dominio.completo:7777/reports/rwservlet/showjobs?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caso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algum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erro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reports,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deve-se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localizar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job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questão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pelo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nome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horário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solicitação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clicar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status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(que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deve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erro).</w:t>
      </w:r>
    </w:p>
    <w:p w:rsidR="00097E25" w:rsidRDefault="00097E25" w:rsidP="001909BF">
      <w:pPr>
        <w:rPr>
          <w:rFonts w:cs="Arial"/>
          <w:b/>
          <w:szCs w:val="22"/>
        </w:rPr>
      </w:pPr>
    </w:p>
    <w:p w:rsidR="001909BF" w:rsidRDefault="001909BF" w:rsidP="00AA079F">
      <w:pPr>
        <w:shd w:val="clear" w:color="auto" w:fill="C6D9F1"/>
        <w:rPr>
          <w:rFonts w:cs="Arial"/>
          <w:szCs w:val="22"/>
        </w:rPr>
      </w:pPr>
      <w:r w:rsidRPr="00BD4820">
        <w:rPr>
          <w:rFonts w:cs="Arial"/>
          <w:b/>
          <w:szCs w:val="22"/>
        </w:rPr>
        <w:t>OBS.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caso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 w:rsidR="001A714A">
        <w:rPr>
          <w:rFonts w:cs="Arial"/>
          <w:szCs w:val="22"/>
        </w:rPr>
        <w:t>R</w:t>
      </w:r>
      <w:r>
        <w:rPr>
          <w:rFonts w:cs="Arial"/>
          <w:szCs w:val="22"/>
        </w:rPr>
        <w:t>eports</w:t>
      </w:r>
      <w:r>
        <w:rPr>
          <w:rFonts w:eastAsia="Arial" w:cs="Arial"/>
          <w:szCs w:val="22"/>
        </w:rPr>
        <w:t xml:space="preserve"> </w:t>
      </w:r>
      <w:r w:rsidR="001A714A">
        <w:rPr>
          <w:rFonts w:cs="Arial"/>
          <w:szCs w:val="22"/>
        </w:rPr>
        <w:t>S</w:t>
      </w:r>
      <w:r>
        <w:rPr>
          <w:rFonts w:cs="Arial"/>
          <w:szCs w:val="22"/>
        </w:rPr>
        <w:t>erver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reiniciado,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informações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fila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processo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anterior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report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server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perdidas.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mensagem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apresentada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poderá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indicar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erro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diretamente,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exemplo,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caso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erro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query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banco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dados,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também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poderá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mensagem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tipo:</w:t>
      </w:r>
      <w:r>
        <w:rPr>
          <w:rFonts w:eastAsia="Arial" w:cs="Arial"/>
          <w:szCs w:val="22"/>
        </w:rPr>
        <w:t xml:space="preserve"> “</w:t>
      </w:r>
      <w:r>
        <w:rPr>
          <w:rFonts w:cs="Arial"/>
          <w:szCs w:val="22"/>
        </w:rPr>
        <w:t>Terminated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with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error: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&lt;br&gt;REP-56048: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Engine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rwEng-2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crashed,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job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Id:</w:t>
      </w:r>
      <w:r>
        <w:rPr>
          <w:rFonts w:eastAsia="Arial" w:cs="Arial"/>
          <w:szCs w:val="22"/>
        </w:rPr>
        <w:t xml:space="preserve"> </w:t>
      </w:r>
      <w:smartTag w:uri="urn:schemas-microsoft-com:office:smarttags" w:element="metricconverter">
        <w:smartTagPr>
          <w:attr w:name="ProductID" w:val="39”"/>
        </w:smartTagPr>
        <w:r>
          <w:rPr>
            <w:rFonts w:cs="Arial"/>
            <w:szCs w:val="22"/>
          </w:rPr>
          <w:t>39</w:t>
        </w:r>
        <w:r>
          <w:rPr>
            <w:rFonts w:eastAsia="Arial" w:cs="Arial"/>
            <w:szCs w:val="22"/>
          </w:rPr>
          <w:t>”</w:t>
        </w:r>
      </w:smartTag>
    </w:p>
    <w:p w:rsidR="00906E43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Nesse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caso,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outros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logs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reports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server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deverão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consultados.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log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geral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processo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 w:rsidR="001A714A">
        <w:rPr>
          <w:rFonts w:eastAsia="Arial" w:cs="Arial"/>
          <w:szCs w:val="22"/>
        </w:rPr>
        <w:t>R</w:t>
      </w:r>
      <w:r>
        <w:rPr>
          <w:rFonts w:cs="Arial"/>
          <w:szCs w:val="22"/>
        </w:rPr>
        <w:t>eports</w:t>
      </w:r>
      <w:r>
        <w:rPr>
          <w:rFonts w:eastAsia="Arial" w:cs="Arial"/>
          <w:szCs w:val="22"/>
        </w:rPr>
        <w:t xml:space="preserve"> </w:t>
      </w:r>
      <w:r w:rsidR="001A714A">
        <w:rPr>
          <w:rFonts w:cs="Arial"/>
          <w:szCs w:val="22"/>
        </w:rPr>
        <w:t>S</w:t>
      </w:r>
      <w:r>
        <w:rPr>
          <w:rFonts w:cs="Arial"/>
          <w:szCs w:val="22"/>
        </w:rPr>
        <w:t>erver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</w:p>
    <w:p w:rsidR="001909BF" w:rsidRDefault="001909BF" w:rsidP="00484CEB">
      <w:pPr>
        <w:spacing w:before="0"/>
        <w:rPr>
          <w:rFonts w:cs="Arial"/>
          <w:szCs w:val="22"/>
        </w:rPr>
      </w:pPr>
      <w:r>
        <w:rPr>
          <w:rFonts w:eastAsia="Arial" w:cs="Arial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~</w:t>
      </w:r>
      <w:r w:rsidR="00906E43">
        <w:rPr>
          <w:rFonts w:ascii="Courier New" w:hAnsi="Courier New" w:cs="Courier New"/>
          <w:szCs w:val="22"/>
        </w:rPr>
        <w:t>oraweb10g</w:t>
      </w:r>
      <w:r>
        <w:rPr>
          <w:rFonts w:ascii="Courier New" w:hAnsi="Courier New" w:cs="Courier New"/>
          <w:szCs w:val="22"/>
        </w:rPr>
        <w:t>/reports/logs/rep_servidor1_oracleas1/rwserver.log</w:t>
      </w:r>
      <w:r>
        <w:rPr>
          <w:rFonts w:cs="Arial"/>
          <w:szCs w:val="22"/>
        </w:rPr>
        <w:t>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Ele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possui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informações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sobre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ativação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desativação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serviço.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Nele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também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fica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registrado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ID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job,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qual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engine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ele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está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sendo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enviado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processamento.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caso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mensagem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erro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exemplo,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houve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crash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engine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rwEng-2,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assim,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erro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deve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sido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registrado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log</w:t>
      </w:r>
      <w:r>
        <w:rPr>
          <w:rFonts w:eastAsia="Arial" w:cs="Arial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~</w:t>
      </w:r>
      <w:r w:rsidR="00906E43">
        <w:rPr>
          <w:rFonts w:ascii="Courier New" w:hAnsi="Courier New" w:cs="Courier New"/>
          <w:szCs w:val="22"/>
        </w:rPr>
        <w:t>oraweb10g</w:t>
      </w:r>
      <w:r>
        <w:rPr>
          <w:rFonts w:ascii="Courier New" w:hAnsi="Courier New" w:cs="Courier New"/>
          <w:szCs w:val="22"/>
        </w:rPr>
        <w:t>/reports/logs/rep_servidor1_oracleas1/rwEng-2.trc</w:t>
      </w:r>
    </w:p>
    <w:p w:rsidR="00097E25" w:rsidRDefault="00097E25" w:rsidP="001909BF">
      <w:pPr>
        <w:rPr>
          <w:rFonts w:cs="Arial"/>
          <w:b/>
          <w:szCs w:val="22"/>
        </w:rPr>
      </w:pPr>
    </w:p>
    <w:p w:rsidR="001909BF" w:rsidRDefault="001909BF" w:rsidP="00AA079F">
      <w:pPr>
        <w:shd w:val="clear" w:color="auto" w:fill="C6D9F1"/>
        <w:rPr>
          <w:rFonts w:cs="Arial"/>
          <w:szCs w:val="22"/>
        </w:rPr>
      </w:pPr>
      <w:r w:rsidRPr="00BD4820">
        <w:rPr>
          <w:rFonts w:cs="Arial"/>
          <w:b/>
          <w:szCs w:val="22"/>
        </w:rPr>
        <w:t>OBS.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Deve-se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acessar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informações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logs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engines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mais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agilmente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possível,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pois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esses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logs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constantemente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reescritos,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modo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informações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mais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antigas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perdidas.</w:t>
      </w:r>
    </w:p>
    <w:p w:rsidR="001909BF" w:rsidRDefault="00BD4820" w:rsidP="00BD4820">
      <w:pPr>
        <w:pStyle w:val="Ttulo4"/>
        <w:suppressAutoHyphens/>
        <w:jc w:val="left"/>
      </w:pPr>
      <w:r>
        <w:t xml:space="preserve">2.1.5.5. </w:t>
      </w:r>
      <w:r w:rsidR="001909BF">
        <w:t>Apache (sistema operacional)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servidor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web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sistema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operacional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utilizado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fazer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redirecionamento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alias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web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OHS.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erros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apache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registrados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/var/log/apache2/error_log</w:t>
      </w:r>
      <w:r>
        <w:rPr>
          <w:rFonts w:cs="Arial"/>
          <w:szCs w:val="22"/>
        </w:rPr>
        <w:t>.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erro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mais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tentativa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acesso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existem.</w:t>
      </w:r>
    </w:p>
    <w:p w:rsidR="001909BF" w:rsidRDefault="001909BF" w:rsidP="001909BF">
      <w:pPr>
        <w:rPr>
          <w:rFonts w:cs="Arial"/>
          <w:szCs w:val="22"/>
        </w:rPr>
      </w:pPr>
      <w:r>
        <w:rPr>
          <w:rFonts w:cs="Arial"/>
          <w:szCs w:val="22"/>
        </w:rPr>
        <w:t>Erros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ativação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serviço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costumam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relacionados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à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configuração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apache:</w:t>
      </w:r>
    </w:p>
    <w:p w:rsidR="001909BF" w:rsidRDefault="001909BF" w:rsidP="00097E25">
      <w:pPr>
        <w:pStyle w:val="Item"/>
      </w:pPr>
      <w:r>
        <w:t>Erros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t>sintaxe</w:t>
      </w:r>
      <w:r w:rsidR="00BB5CAA">
        <w:t>;</w:t>
      </w:r>
    </w:p>
    <w:p w:rsidR="001909BF" w:rsidRDefault="001909BF" w:rsidP="00097E25">
      <w:pPr>
        <w:pStyle w:val="Item"/>
      </w:pPr>
      <w:r>
        <w:t>Erros</w:t>
      </w:r>
      <w:r>
        <w:rPr>
          <w:rFonts w:eastAsia="Arial"/>
        </w:rPr>
        <w:t xml:space="preserve"> </w:t>
      </w:r>
      <w:r>
        <w:t>devido</w:t>
      </w:r>
      <w:r>
        <w:rPr>
          <w:rFonts w:eastAsia="Arial"/>
        </w:rPr>
        <w:t xml:space="preserve"> </w:t>
      </w:r>
      <w:r>
        <w:t>a</w:t>
      </w:r>
      <w:r>
        <w:rPr>
          <w:rFonts w:eastAsia="Arial"/>
        </w:rPr>
        <w:t xml:space="preserve"> </w:t>
      </w:r>
      <w:r>
        <w:t>módulos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apache</w:t>
      </w:r>
      <w:r>
        <w:rPr>
          <w:rFonts w:eastAsia="Arial"/>
        </w:rPr>
        <w:t xml:space="preserve"> </w:t>
      </w:r>
      <w:r>
        <w:t>não</w:t>
      </w:r>
      <w:r>
        <w:rPr>
          <w:rFonts w:eastAsia="Arial"/>
        </w:rPr>
        <w:t xml:space="preserve"> </w:t>
      </w:r>
      <w:r>
        <w:t>carregados</w:t>
      </w:r>
      <w:r w:rsidR="00BB5CAA">
        <w:t>.</w:t>
      </w:r>
    </w:p>
    <w:p w:rsidR="00691691" w:rsidRDefault="00691691" w:rsidP="00691691">
      <w:pPr>
        <w:pStyle w:val="Item"/>
        <w:numPr>
          <w:ilvl w:val="0"/>
          <w:numId w:val="0"/>
        </w:numPr>
        <w:ind w:left="714" w:hanging="357"/>
      </w:pPr>
    </w:p>
    <w:p w:rsidR="00691691" w:rsidRDefault="00691691" w:rsidP="002F4228">
      <w:pPr>
        <w:pStyle w:val="Ttulo3"/>
        <w:numPr>
          <w:ilvl w:val="2"/>
          <w:numId w:val="19"/>
        </w:numPr>
        <w:suppressAutoHyphens/>
        <w:jc w:val="left"/>
      </w:pPr>
      <w:bookmarkStart w:id="25" w:name="_Toc335324405"/>
      <w:r>
        <w:t>Problemas</w:t>
      </w:r>
      <w:r>
        <w:rPr>
          <w:rFonts w:eastAsia="Arial"/>
        </w:rPr>
        <w:t xml:space="preserve"> </w:t>
      </w:r>
      <w:r>
        <w:t>conhecidos</w:t>
      </w:r>
      <w:bookmarkEnd w:id="25"/>
    </w:p>
    <w:p w:rsidR="00691691" w:rsidRPr="00691691" w:rsidRDefault="00B94FEF" w:rsidP="002F4228">
      <w:pPr>
        <w:pStyle w:val="Ttulo4"/>
        <w:numPr>
          <w:ilvl w:val="3"/>
          <w:numId w:val="19"/>
        </w:numPr>
        <w:tabs>
          <w:tab w:val="num" w:pos="864"/>
        </w:tabs>
        <w:suppressAutoHyphens/>
        <w:jc w:val="left"/>
        <w:rPr>
          <w:lang w:val="en-US"/>
        </w:rPr>
      </w:pPr>
      <w:r w:rsidRPr="00B94FEF">
        <w:rPr>
          <w:rFonts w:cs="Arial"/>
          <w:szCs w:val="22"/>
          <w:lang w:val="en-US"/>
        </w:rPr>
        <w:t>Oracle</w:t>
      </w:r>
      <w:r w:rsidRPr="00B94FEF">
        <w:rPr>
          <w:rFonts w:eastAsia="Arial" w:cs="Arial"/>
          <w:szCs w:val="22"/>
          <w:lang w:val="en-US"/>
        </w:rPr>
        <w:t xml:space="preserve"> </w:t>
      </w:r>
      <w:r w:rsidRPr="00B94FEF">
        <w:rPr>
          <w:rFonts w:cs="Arial"/>
          <w:szCs w:val="22"/>
          <w:lang w:val="en-US"/>
        </w:rPr>
        <w:t>Application</w:t>
      </w:r>
      <w:r w:rsidRPr="00B94FEF">
        <w:rPr>
          <w:rFonts w:eastAsia="Arial" w:cs="Arial"/>
          <w:szCs w:val="22"/>
          <w:lang w:val="en-US"/>
        </w:rPr>
        <w:t xml:space="preserve"> </w:t>
      </w:r>
      <w:r w:rsidRPr="00B94FEF">
        <w:rPr>
          <w:rFonts w:cs="Arial"/>
          <w:szCs w:val="22"/>
          <w:lang w:val="en-US"/>
        </w:rPr>
        <w:t>Server</w:t>
      </w:r>
      <w:r w:rsidRPr="00B94FEF">
        <w:rPr>
          <w:rFonts w:eastAsia="Arial" w:cs="Arial"/>
          <w:szCs w:val="22"/>
          <w:lang w:val="en-US"/>
        </w:rPr>
        <w:t xml:space="preserve"> </w:t>
      </w:r>
      <w:r w:rsidRPr="00B94FEF">
        <w:rPr>
          <w:rFonts w:cs="Arial"/>
          <w:szCs w:val="22"/>
          <w:lang w:val="en-US"/>
        </w:rPr>
        <w:t>Forms</w:t>
      </w:r>
      <w:r w:rsidRPr="00B94FEF">
        <w:rPr>
          <w:rFonts w:eastAsia="Arial" w:cs="Arial"/>
          <w:szCs w:val="22"/>
          <w:lang w:val="en-US"/>
        </w:rPr>
        <w:t xml:space="preserve"> </w:t>
      </w:r>
      <w:r w:rsidRPr="00B94FEF">
        <w:rPr>
          <w:rFonts w:cs="Arial"/>
          <w:szCs w:val="22"/>
          <w:lang w:val="en-US"/>
        </w:rPr>
        <w:t>and</w:t>
      </w:r>
      <w:r w:rsidRPr="00B94FEF">
        <w:rPr>
          <w:rFonts w:eastAsia="Arial" w:cs="Arial"/>
          <w:szCs w:val="22"/>
          <w:lang w:val="en-US"/>
        </w:rPr>
        <w:t xml:space="preserve"> </w:t>
      </w:r>
      <w:r w:rsidRPr="00B94FEF">
        <w:rPr>
          <w:rFonts w:cs="Arial"/>
          <w:szCs w:val="22"/>
          <w:lang w:val="en-US"/>
        </w:rPr>
        <w:t>Reports</w:t>
      </w:r>
      <w:r w:rsidRPr="00B94FEF">
        <w:rPr>
          <w:rFonts w:eastAsia="Arial" w:cs="Arial"/>
          <w:szCs w:val="22"/>
          <w:lang w:val="en-US"/>
        </w:rPr>
        <w:t xml:space="preserve"> </w:t>
      </w:r>
      <w:r w:rsidRPr="00B94FEF">
        <w:rPr>
          <w:rFonts w:cs="Arial"/>
          <w:szCs w:val="22"/>
          <w:lang w:val="en-US"/>
        </w:rPr>
        <w:t>Services</w:t>
      </w:r>
      <w:r w:rsidRPr="00B94FEF">
        <w:rPr>
          <w:lang w:val="en-US"/>
        </w:rPr>
        <w:t xml:space="preserve"> 10g</w:t>
      </w:r>
      <w:r>
        <w:rPr>
          <w:lang w:val="en-US"/>
        </w:rPr>
        <w:t xml:space="preserve"> </w:t>
      </w:r>
      <w:r w:rsidR="00691691" w:rsidRPr="00691691">
        <w:rPr>
          <w:lang w:val="en-US"/>
        </w:rPr>
        <w:t>Webcached</w:t>
      </w:r>
    </w:p>
    <w:p w:rsidR="00691691" w:rsidRDefault="00691691" w:rsidP="00691691">
      <w:pPr>
        <w:rPr>
          <w:rFonts w:cs="Arial"/>
          <w:szCs w:val="22"/>
        </w:rPr>
      </w:pPr>
      <w:r>
        <w:rPr>
          <w:rFonts w:cs="Arial"/>
          <w:szCs w:val="22"/>
        </w:rPr>
        <w:t>Foi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observado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forma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imprevisível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processo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webcached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passa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consumir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100%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CPU.</w:t>
      </w:r>
    </w:p>
    <w:p w:rsidR="00691691" w:rsidRDefault="00691691" w:rsidP="00691691">
      <w:pPr>
        <w:rPr>
          <w:rFonts w:cs="Arial"/>
          <w:szCs w:val="22"/>
        </w:rPr>
      </w:pPr>
      <w:r>
        <w:rPr>
          <w:rFonts w:cs="Arial"/>
          <w:szCs w:val="22"/>
        </w:rPr>
        <w:t>Nesse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caso,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reiniciar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processo.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há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prejuízo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usuários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sistema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execução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desse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procedimento.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Pela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conta</w:t>
      </w:r>
      <w:r>
        <w:rPr>
          <w:rFonts w:eastAsia="Arial" w:cs="Arial"/>
          <w:szCs w:val="22"/>
        </w:rPr>
        <w:t xml:space="preserve"> </w:t>
      </w:r>
      <w:r w:rsidRPr="00C54EC6">
        <w:rPr>
          <w:rFonts w:cs="Arial"/>
          <w:b/>
          <w:szCs w:val="22"/>
        </w:rPr>
        <w:t>oraweb10g</w:t>
      </w:r>
      <w:r>
        <w:rPr>
          <w:rFonts w:cs="Arial"/>
          <w:szCs w:val="22"/>
        </w:rPr>
        <w:t>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executar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comandos:</w:t>
      </w:r>
    </w:p>
    <w:p w:rsidR="003A208F" w:rsidRPr="00307364" w:rsidRDefault="003A208F" w:rsidP="003A208F">
      <w:pPr>
        <w:pStyle w:val="codigo"/>
        <w:rPr>
          <w:lang w:val="pt-BR"/>
        </w:rPr>
      </w:pPr>
    </w:p>
    <w:p w:rsidR="00691691" w:rsidRPr="00307364" w:rsidRDefault="00691691" w:rsidP="003A208F">
      <w:pPr>
        <w:pStyle w:val="codigo"/>
        <w:rPr>
          <w:lang w:val="pt-BR"/>
        </w:rPr>
      </w:pPr>
      <w:r w:rsidRPr="00307364">
        <w:rPr>
          <w:lang w:val="pt-BR"/>
        </w:rPr>
        <w:t>opmnctl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stopproc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process-type=WebCache</w:t>
      </w:r>
    </w:p>
    <w:p w:rsidR="00691691" w:rsidRDefault="00691691" w:rsidP="003A208F">
      <w:pPr>
        <w:pStyle w:val="codigo"/>
      </w:pPr>
      <w:r>
        <w:t>opmnctl</w:t>
      </w:r>
      <w:r>
        <w:rPr>
          <w:rFonts w:eastAsia="Courier New"/>
        </w:rPr>
        <w:t xml:space="preserve"> </w:t>
      </w:r>
      <w:r>
        <w:t>startproc</w:t>
      </w:r>
      <w:r>
        <w:rPr>
          <w:rFonts w:eastAsia="Courier New"/>
        </w:rPr>
        <w:t xml:space="preserve"> </w:t>
      </w:r>
      <w:r>
        <w:t>process-type=WebCache</w:t>
      </w:r>
    </w:p>
    <w:p w:rsidR="00691691" w:rsidRDefault="00691691" w:rsidP="00691691">
      <w:pPr>
        <w:pStyle w:val="Item"/>
        <w:numPr>
          <w:ilvl w:val="0"/>
          <w:numId w:val="0"/>
        </w:numPr>
        <w:ind w:left="714" w:hanging="357"/>
        <w:rPr>
          <w:lang w:val="en-US"/>
        </w:rPr>
      </w:pPr>
    </w:p>
    <w:p w:rsidR="00A57A2A" w:rsidRPr="00A57A2A" w:rsidRDefault="00A57A2A" w:rsidP="00A57A2A">
      <w:pPr>
        <w:pStyle w:val="Ttulo4"/>
        <w:numPr>
          <w:ilvl w:val="3"/>
          <w:numId w:val="19"/>
        </w:numPr>
      </w:pPr>
      <w:r>
        <w:t>Reinício</w:t>
      </w:r>
      <w:r w:rsidRPr="00A57A2A">
        <w:t xml:space="preserve"> espontâneo do reports server</w:t>
      </w:r>
    </w:p>
    <w:p w:rsidR="00A57A2A" w:rsidRDefault="00C54EC6" w:rsidP="00A57A2A">
      <w:r>
        <w:t>O processo do R</w:t>
      </w:r>
      <w:r w:rsidR="00A57A2A">
        <w:t xml:space="preserve">eports </w:t>
      </w:r>
      <w:r>
        <w:t>S</w:t>
      </w:r>
      <w:r w:rsidR="00A57A2A">
        <w:t xml:space="preserve">erver (aparece com </w:t>
      </w:r>
      <w:r w:rsidR="00A57A2A" w:rsidRPr="00C54EC6">
        <w:rPr>
          <w:b/>
        </w:rPr>
        <w:t>process-type=ReportsServer</w:t>
      </w:r>
      <w:r w:rsidR="00A57A2A">
        <w:t xml:space="preserve"> na saída do comando </w:t>
      </w:r>
      <w:r w:rsidR="00A57A2A" w:rsidRPr="00C54EC6">
        <w:rPr>
          <w:b/>
        </w:rPr>
        <w:t>opmnctl status</w:t>
      </w:r>
      <w:r w:rsidR="00A57A2A">
        <w:t xml:space="preserve"> da conta </w:t>
      </w:r>
      <w:r w:rsidR="00A57A2A" w:rsidRPr="00C54EC6">
        <w:rPr>
          <w:b/>
        </w:rPr>
        <w:t xml:space="preserve">oraweb10g </w:t>
      </w:r>
      <w:r w:rsidR="00A57A2A">
        <w:t>no servidor de aplicação) reinicia espontaneamente.</w:t>
      </w:r>
    </w:p>
    <w:p w:rsidR="00A57A2A" w:rsidRDefault="00A57A2A" w:rsidP="00A57A2A">
      <w:r>
        <w:t>No momento em que ele está fora do ar, se algum usuário estiver tentando gerar um report, ocorrerá o erro "Não foi possível conectar a rep_servidor1_oracleas1". Nesse caso, verifique:</w:t>
      </w:r>
    </w:p>
    <w:p w:rsidR="00A57A2A" w:rsidRDefault="00A57A2A" w:rsidP="00A57A2A">
      <w:pPr>
        <w:numPr>
          <w:ilvl w:val="0"/>
          <w:numId w:val="46"/>
        </w:numPr>
      </w:pPr>
      <w:r>
        <w:t>Obtenha o process ID do reports ser</w:t>
      </w:r>
      <w:r w:rsidR="00C54EC6">
        <w:t xml:space="preserve">ver pela coluna PID do comando </w:t>
      </w:r>
      <w:r w:rsidRPr="00C54EC6">
        <w:rPr>
          <w:b/>
        </w:rPr>
        <w:t>opmnctl status</w:t>
      </w:r>
      <w:r>
        <w:t xml:space="preserve"> (Ver item 2.1.3.1 deste</w:t>
      </w:r>
      <w:r w:rsidR="00C54EC6">
        <w:t xml:space="preserve"> manual);</w:t>
      </w:r>
    </w:p>
    <w:p w:rsidR="00A57A2A" w:rsidRDefault="00A57A2A" w:rsidP="00A57A2A">
      <w:pPr>
        <w:numPr>
          <w:ilvl w:val="0"/>
          <w:numId w:val="46"/>
        </w:numPr>
      </w:pPr>
      <w:r>
        <w:t xml:space="preserve">Execute um </w:t>
      </w:r>
      <w:r w:rsidRPr="00A57A2A">
        <w:rPr>
          <w:rFonts w:ascii="Courier New" w:hAnsi="Courier New" w:cs="Courier New"/>
          <w:b/>
          <w:sz w:val="20"/>
          <w:szCs w:val="20"/>
        </w:rPr>
        <w:t>ps -ef | grep PID</w:t>
      </w:r>
      <w:r>
        <w:t xml:space="preserve"> e verifique se o processo iniciou recentemente.</w:t>
      </w:r>
    </w:p>
    <w:p w:rsidR="00A57A2A" w:rsidRPr="00A57A2A" w:rsidRDefault="00A57A2A" w:rsidP="00A57A2A">
      <w:pPr>
        <w:numPr>
          <w:ilvl w:val="0"/>
          <w:numId w:val="46"/>
        </w:numPr>
      </w:pPr>
      <w:r>
        <w:t>Se for o caso, ele realmente se reiniciou. O usuário precisará dar logout do sistema e entrar novamente.</w:t>
      </w:r>
    </w:p>
    <w:p w:rsidR="003A208F" w:rsidRDefault="0050321A" w:rsidP="003A208F">
      <w:r w:rsidRPr="0050321A">
        <w:rPr>
          <w:rFonts w:cs="Arial"/>
          <w:szCs w:val="22"/>
          <w:lang w:val="en-US"/>
        </w:rPr>
        <w:pict>
          <v:rect id="_x0000_i1031" style="width:0;height:1.5pt" o:hralign="center" o:hrstd="t" o:hr="t" fillcolor="#a0a0a0" stroked="f"/>
        </w:pict>
      </w:r>
    </w:p>
    <w:p w:rsidR="002477A9" w:rsidRDefault="00726F43" w:rsidP="00E15046">
      <w:pPr>
        <w:pStyle w:val="Ttulo2"/>
      </w:pPr>
      <w:bookmarkStart w:id="26" w:name="_Toc335324406"/>
      <w:r>
        <w:t>2.2</w:t>
      </w:r>
      <w:r w:rsidR="00E15046">
        <w:t>. Administração do banco-de-dados</w:t>
      </w:r>
      <w:bookmarkEnd w:id="26"/>
    </w:p>
    <w:p w:rsidR="00165671" w:rsidRPr="009B189C" w:rsidRDefault="00165671" w:rsidP="00237B27">
      <w:pPr>
        <w:shd w:val="clear" w:color="auto" w:fill="B8D0E4"/>
      </w:pPr>
      <w:r w:rsidRPr="00523244">
        <w:rPr>
          <w:b/>
        </w:rPr>
        <w:t>OBS:</w:t>
      </w:r>
      <w:r>
        <w:t xml:space="preserve"> Neste manual descrevemos as melhores práticas utilizadas pela equipe de banco de dados do In</w:t>
      </w:r>
      <w:r w:rsidR="009D09B8">
        <w:t xml:space="preserve">stituto do Coração – HCFMUSP </w:t>
      </w:r>
      <w:r>
        <w:t>para administração e monitoramento do</w:t>
      </w:r>
      <w:r w:rsidR="009D09B8">
        <w:t xml:space="preserve"> banco de dados que serve ao SI</w:t>
      </w:r>
      <w:r w:rsidR="009D09B8" w:rsidRPr="009D09B8">
        <w:rPr>
          <w:vertAlign w:val="superscript"/>
        </w:rPr>
        <w:t>3</w:t>
      </w:r>
      <w:r>
        <w:t>.</w:t>
      </w:r>
      <w:r w:rsidR="00C54EC6">
        <w:t xml:space="preserve"> </w:t>
      </w:r>
      <w:r>
        <w:t>Recomendamos sua leitura, mas as implementações são opcionais.</w:t>
      </w:r>
    </w:p>
    <w:p w:rsidR="00165671" w:rsidRPr="00165671" w:rsidRDefault="00165671" w:rsidP="00165671"/>
    <w:p w:rsidR="00726F43" w:rsidRDefault="00726F43" w:rsidP="00726F43">
      <w:pPr>
        <w:pStyle w:val="Ttulo3"/>
      </w:pPr>
      <w:bookmarkStart w:id="27" w:name="_Toc335324407"/>
      <w:r>
        <w:t xml:space="preserve">2.2.1. </w:t>
      </w:r>
      <w:r w:rsidRPr="00726F43">
        <w:t>Monitoramento</w:t>
      </w:r>
      <w:r w:rsidRPr="00E339D8">
        <w:t xml:space="preserve"> do</w:t>
      </w:r>
      <w:r w:rsidR="004C5A71">
        <w:t xml:space="preserve"> banco</w:t>
      </w:r>
      <w:r w:rsidRPr="00E339D8">
        <w:t xml:space="preserve"> de dados:</w:t>
      </w:r>
      <w:bookmarkEnd w:id="27"/>
    </w:p>
    <w:p w:rsidR="00384D3C" w:rsidRDefault="00384D3C" w:rsidP="00384D3C">
      <w:r>
        <w:t>O banco de dados deve ser constantemente monitorado</w:t>
      </w:r>
      <w:r w:rsidR="00916E09">
        <w:t xml:space="preserve"> </w:t>
      </w:r>
      <w:r>
        <w:t>para que o DBA possa antecipar-se a problemas, identificar tendências e mudanças de comportamento do banco de dados</w:t>
      </w:r>
      <w:r w:rsidR="00916E09">
        <w:t>, corrigindo-as antes que se tornem fontes de problemas.</w:t>
      </w:r>
    </w:p>
    <w:p w:rsidR="00404929" w:rsidRDefault="00404929" w:rsidP="00384D3C"/>
    <w:p w:rsidR="00404929" w:rsidRDefault="00404929" w:rsidP="00404929">
      <w:pPr>
        <w:rPr>
          <w:b/>
        </w:rPr>
      </w:pPr>
      <w:r>
        <w:rPr>
          <w:b/>
        </w:rPr>
        <w:t xml:space="preserve">Convenções utilizadas para a execução de comandos: </w:t>
      </w:r>
    </w:p>
    <w:p w:rsidR="00404929" w:rsidRDefault="00404929" w:rsidP="00404929">
      <w:pPr>
        <w:pStyle w:val="Item"/>
        <w:ind w:left="714" w:hanging="357"/>
      </w:pPr>
      <w:r>
        <w:t xml:space="preserve">Os comandos precedidos pelo sinal </w:t>
      </w:r>
      <w:r w:rsidRPr="004C5A71">
        <w:rPr>
          <w:b/>
        </w:rPr>
        <w:t>$</w:t>
      </w:r>
      <w:r>
        <w:t xml:space="preserve"> devem ser executados no servidor de banco de dados após conexão com a conta </w:t>
      </w:r>
      <w:r w:rsidRPr="004C5A71">
        <w:rPr>
          <w:b/>
        </w:rPr>
        <w:t>ORACLE</w:t>
      </w:r>
      <w:r>
        <w:t>.</w:t>
      </w:r>
    </w:p>
    <w:p w:rsidR="00404929" w:rsidRDefault="00404929" w:rsidP="00404929">
      <w:pPr>
        <w:pStyle w:val="Item"/>
        <w:ind w:left="714" w:hanging="357"/>
        <w:rPr>
          <w:szCs w:val="26"/>
        </w:rPr>
      </w:pPr>
      <w:r>
        <w:t>Os c</w:t>
      </w:r>
      <w:r w:rsidR="004C5A71">
        <w:t xml:space="preserve">omandos precedidos pela string </w:t>
      </w:r>
      <w:r w:rsidRPr="004C5A71">
        <w:rPr>
          <w:b/>
        </w:rPr>
        <w:t>sqlplus&gt;</w:t>
      </w:r>
      <w:r>
        <w:t xml:space="preserve"> devem ser executados tal como estão descritos.</w:t>
      </w:r>
    </w:p>
    <w:p w:rsidR="00404929" w:rsidRDefault="00404929" w:rsidP="00404929">
      <w:pPr>
        <w:pStyle w:val="Item"/>
        <w:ind w:left="714" w:hanging="357"/>
        <w:rPr>
          <w:szCs w:val="26"/>
        </w:rPr>
      </w:pPr>
      <w:r>
        <w:t xml:space="preserve">As strings marcadas com </w:t>
      </w:r>
      <w:r>
        <w:rPr>
          <w:b/>
        </w:rPr>
        <w:t>&lt;string&gt;</w:t>
      </w:r>
      <w:r>
        <w:t xml:space="preserve"> devem ser substituídas pelo valor sugerido.</w:t>
      </w:r>
    </w:p>
    <w:p w:rsidR="00404929" w:rsidRPr="00384D3C" w:rsidRDefault="00404929" w:rsidP="00384D3C"/>
    <w:p w:rsidR="00726F43" w:rsidRPr="00EE2931" w:rsidRDefault="00726F43" w:rsidP="00726F43">
      <w:pPr>
        <w:pStyle w:val="Ttulo4"/>
        <w:rPr>
          <w:sz w:val="26"/>
          <w:szCs w:val="26"/>
        </w:rPr>
      </w:pPr>
      <w:r w:rsidRPr="00EE2931">
        <w:rPr>
          <w:sz w:val="26"/>
          <w:szCs w:val="26"/>
        </w:rPr>
        <w:t xml:space="preserve">2.2.1.1. </w:t>
      </w:r>
      <w:r w:rsidR="00916E09" w:rsidRPr="005F6827">
        <w:rPr>
          <w:sz w:val="26"/>
          <w:szCs w:val="26"/>
        </w:rPr>
        <w:t>Monitoramento do l</w:t>
      </w:r>
      <w:r w:rsidRPr="005F6827">
        <w:rPr>
          <w:sz w:val="26"/>
          <w:szCs w:val="26"/>
        </w:rPr>
        <w:t>og</w:t>
      </w:r>
      <w:r w:rsidRPr="00EE2931">
        <w:rPr>
          <w:sz w:val="26"/>
          <w:szCs w:val="26"/>
        </w:rPr>
        <w:t xml:space="preserve"> do banco de dados</w:t>
      </w:r>
    </w:p>
    <w:p w:rsidR="00726F43" w:rsidRDefault="00726F43" w:rsidP="00726F43">
      <w:pPr>
        <w:rPr>
          <w:rFonts w:cs="Arial"/>
          <w:szCs w:val="22"/>
        </w:rPr>
      </w:pPr>
      <w:r>
        <w:rPr>
          <w:rFonts w:cs="Arial"/>
          <w:szCs w:val="22"/>
        </w:rPr>
        <w:t xml:space="preserve">Recomenda-se que o log de operações do banco de dados seja acompanhado em tempo real e </w:t>
      </w:r>
      <w:bookmarkStart w:id="28" w:name="OLE_LINK24"/>
      <w:bookmarkStart w:id="29" w:name="OLE_LINK25"/>
      <w:r>
        <w:rPr>
          <w:rFonts w:cs="Arial"/>
          <w:szCs w:val="22"/>
        </w:rPr>
        <w:t>visualizado na tela do administrador do banco de dados.</w:t>
      </w:r>
    </w:p>
    <w:p w:rsidR="00726F43" w:rsidRDefault="00726F43" w:rsidP="00726F43">
      <w:pPr>
        <w:rPr>
          <w:rFonts w:cs="Arial"/>
          <w:szCs w:val="22"/>
        </w:rPr>
      </w:pPr>
      <w:r>
        <w:rPr>
          <w:rFonts w:cs="Arial"/>
          <w:szCs w:val="22"/>
        </w:rPr>
        <w:t>Para ativar este controle, executar o comando a</w:t>
      </w:r>
      <w:r w:rsidR="00F0255A">
        <w:rPr>
          <w:rFonts w:cs="Arial"/>
          <w:szCs w:val="22"/>
        </w:rPr>
        <w:t xml:space="preserve"> seguir, conectado com a conta </w:t>
      </w:r>
      <w:r w:rsidR="003C1A2D" w:rsidRPr="00F0255A">
        <w:rPr>
          <w:rFonts w:cs="Arial"/>
          <w:b/>
          <w:szCs w:val="22"/>
        </w:rPr>
        <w:t>O</w:t>
      </w:r>
      <w:r w:rsidRPr="00F0255A">
        <w:rPr>
          <w:rFonts w:cs="Arial"/>
          <w:b/>
          <w:szCs w:val="22"/>
        </w:rPr>
        <w:t>racle</w:t>
      </w:r>
      <w:r>
        <w:rPr>
          <w:rFonts w:cs="Arial"/>
          <w:szCs w:val="22"/>
        </w:rPr>
        <w:t>, no servidor de banco de dados:</w:t>
      </w:r>
    </w:p>
    <w:p w:rsidR="003C1A2D" w:rsidRPr="00307364" w:rsidRDefault="003C1A2D" w:rsidP="00726F43">
      <w:pPr>
        <w:pStyle w:val="codigo"/>
        <w:rPr>
          <w:lang w:val="pt-BR"/>
        </w:rPr>
      </w:pPr>
    </w:p>
    <w:p w:rsidR="00726F43" w:rsidRPr="00307364" w:rsidRDefault="00404929" w:rsidP="00726F43">
      <w:pPr>
        <w:pStyle w:val="codigo"/>
        <w:rPr>
          <w:lang w:val="pt-BR"/>
        </w:rPr>
      </w:pPr>
      <w:r w:rsidRPr="00307364">
        <w:rPr>
          <w:lang w:val="pt-BR"/>
        </w:rPr>
        <w:t xml:space="preserve">$ </w:t>
      </w:r>
      <w:r w:rsidR="00726F43" w:rsidRPr="00307364">
        <w:rPr>
          <w:lang w:val="pt-BR"/>
        </w:rPr>
        <w:t>tail –f  /u1/oradata/si3prod_data/trace/bdump/alert_si3prod.log</w:t>
      </w:r>
    </w:p>
    <w:p w:rsidR="00726F43" w:rsidRPr="00307364" w:rsidRDefault="00726F43" w:rsidP="00726F43">
      <w:pPr>
        <w:pStyle w:val="codigo"/>
        <w:rPr>
          <w:lang w:val="pt-BR"/>
        </w:rPr>
      </w:pPr>
    </w:p>
    <w:p w:rsidR="00726F43" w:rsidRDefault="003474C8" w:rsidP="00726F43">
      <w:pPr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5391150" cy="2514600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8"/>
    <w:bookmarkEnd w:id="29"/>
    <w:p w:rsidR="00726F43" w:rsidRPr="000B3B71" w:rsidRDefault="00726F43" w:rsidP="00726F43">
      <w:pPr>
        <w:rPr>
          <w:rFonts w:cs="Arial"/>
          <w:sz w:val="20"/>
          <w:szCs w:val="20"/>
        </w:rPr>
      </w:pPr>
      <w:r w:rsidRPr="000B3B71">
        <w:rPr>
          <w:rFonts w:cs="Arial"/>
          <w:sz w:val="20"/>
          <w:szCs w:val="20"/>
        </w:rPr>
        <w:t xml:space="preserve">Figura 2.1. </w:t>
      </w:r>
      <w:r w:rsidR="00916E09" w:rsidRPr="000B3B71">
        <w:rPr>
          <w:rFonts w:cs="Arial"/>
          <w:sz w:val="20"/>
          <w:szCs w:val="20"/>
        </w:rPr>
        <w:t>Exemplo de uso do comando tail para monitoramento d</w:t>
      </w:r>
      <w:r w:rsidR="00384D3C" w:rsidRPr="000B3B71">
        <w:rPr>
          <w:rFonts w:cs="Arial"/>
          <w:sz w:val="20"/>
          <w:szCs w:val="20"/>
        </w:rPr>
        <w:t>o log do banco de dados</w:t>
      </w:r>
    </w:p>
    <w:p w:rsidR="00726F43" w:rsidRPr="00EE2931" w:rsidRDefault="00726F43" w:rsidP="00EE2931">
      <w:pPr>
        <w:pStyle w:val="Ttulo4"/>
        <w:rPr>
          <w:sz w:val="26"/>
          <w:szCs w:val="26"/>
        </w:rPr>
      </w:pPr>
      <w:r w:rsidRPr="00EE2931">
        <w:rPr>
          <w:sz w:val="26"/>
          <w:szCs w:val="26"/>
        </w:rPr>
        <w:t xml:space="preserve"> 2.2.1.2. Uso do servidor de banco de dados</w:t>
      </w:r>
    </w:p>
    <w:p w:rsidR="00726F43" w:rsidRDefault="00726F43" w:rsidP="00726F43">
      <w:pPr>
        <w:rPr>
          <w:rFonts w:cs="Arial"/>
          <w:szCs w:val="22"/>
        </w:rPr>
      </w:pPr>
      <w:r>
        <w:rPr>
          <w:rFonts w:cs="Arial"/>
          <w:szCs w:val="22"/>
        </w:rPr>
        <w:t xml:space="preserve">Recomenda-se a monitoração em tempo real do uso de CPU e memória do servidor, visualizado na tela do administrador do banco de </w:t>
      </w:r>
      <w:r w:rsidR="00F0255A">
        <w:rPr>
          <w:rFonts w:cs="Arial"/>
          <w:szCs w:val="22"/>
        </w:rPr>
        <w:t xml:space="preserve">dados. O ideal que é a métrica </w:t>
      </w:r>
      <w:r w:rsidRPr="00F0255A">
        <w:rPr>
          <w:rFonts w:cs="Arial"/>
          <w:b/>
          <w:szCs w:val="22"/>
        </w:rPr>
        <w:t>load average</w:t>
      </w:r>
      <w:r>
        <w:rPr>
          <w:rFonts w:cs="Arial"/>
          <w:szCs w:val="22"/>
        </w:rPr>
        <w:t xml:space="preserve"> se mantenha no máximo em 5.0</w:t>
      </w:r>
    </w:p>
    <w:p w:rsidR="00726F43" w:rsidRDefault="00726F43" w:rsidP="00726F43">
      <w:pPr>
        <w:rPr>
          <w:rFonts w:cs="Arial"/>
          <w:szCs w:val="22"/>
        </w:rPr>
      </w:pPr>
      <w:r>
        <w:rPr>
          <w:rFonts w:cs="Arial"/>
          <w:szCs w:val="22"/>
        </w:rPr>
        <w:t xml:space="preserve">Para ativar este controle, executar o comando abaixo, conectado com a conta </w:t>
      </w:r>
      <w:r w:rsidR="003C1A2D" w:rsidRPr="00F0255A">
        <w:rPr>
          <w:rFonts w:cs="Arial"/>
          <w:b/>
          <w:szCs w:val="22"/>
        </w:rPr>
        <w:t>Oracle</w:t>
      </w:r>
      <w:r>
        <w:rPr>
          <w:rFonts w:cs="Arial"/>
          <w:szCs w:val="22"/>
        </w:rPr>
        <w:t>, no servidor de banco de dados:</w:t>
      </w:r>
    </w:p>
    <w:p w:rsidR="00726F43" w:rsidRPr="003C1A2D" w:rsidRDefault="00726F43" w:rsidP="00726F43">
      <w:pPr>
        <w:pStyle w:val="codigo"/>
        <w:rPr>
          <w:lang w:val="pt-BR"/>
        </w:rPr>
      </w:pPr>
    </w:p>
    <w:p w:rsidR="00726F43" w:rsidRDefault="00CA167D" w:rsidP="00726F43">
      <w:pPr>
        <w:pStyle w:val="codigo"/>
      </w:pPr>
      <w:r>
        <w:t xml:space="preserve">$ </w:t>
      </w:r>
      <w:r w:rsidR="00726F43">
        <w:t>t</w:t>
      </w:r>
      <w:r w:rsidR="00726F43" w:rsidRPr="00EC2694">
        <w:t>op d 10</w:t>
      </w:r>
    </w:p>
    <w:p w:rsidR="00726F43" w:rsidRPr="00EC2694" w:rsidRDefault="00726F43" w:rsidP="00726F43">
      <w:pPr>
        <w:pStyle w:val="codigo"/>
      </w:pPr>
    </w:p>
    <w:p w:rsidR="00726F43" w:rsidRDefault="003474C8" w:rsidP="00726F43">
      <w:pPr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5257800" cy="1885950"/>
            <wp:effectExtent l="1905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F43" w:rsidRPr="000B3B71" w:rsidRDefault="00726F43" w:rsidP="00726F43">
      <w:pPr>
        <w:rPr>
          <w:rFonts w:cs="Arial"/>
          <w:sz w:val="20"/>
          <w:szCs w:val="20"/>
        </w:rPr>
      </w:pPr>
      <w:r w:rsidRPr="000B3B71">
        <w:rPr>
          <w:rFonts w:cs="Arial"/>
          <w:sz w:val="20"/>
          <w:szCs w:val="20"/>
        </w:rPr>
        <w:t xml:space="preserve">Figura 2.2. </w:t>
      </w:r>
      <w:r w:rsidR="00916E09" w:rsidRPr="000B3B71">
        <w:rPr>
          <w:rFonts w:cs="Arial"/>
          <w:sz w:val="20"/>
          <w:szCs w:val="20"/>
        </w:rPr>
        <w:t>Exemplo de uso do comando top para monitoramento do uso de cpu</w:t>
      </w:r>
    </w:p>
    <w:p w:rsidR="00726F43" w:rsidRDefault="00726F43" w:rsidP="00726F43">
      <w:pPr>
        <w:rPr>
          <w:rFonts w:cs="Arial"/>
          <w:szCs w:val="22"/>
        </w:rPr>
      </w:pPr>
    </w:p>
    <w:p w:rsidR="00726F43" w:rsidRPr="00EE2931" w:rsidRDefault="00726F43" w:rsidP="00726F43">
      <w:pPr>
        <w:pStyle w:val="Ttulo4"/>
        <w:rPr>
          <w:sz w:val="26"/>
          <w:szCs w:val="26"/>
        </w:rPr>
      </w:pPr>
      <w:r w:rsidRPr="00EE2931">
        <w:rPr>
          <w:sz w:val="26"/>
          <w:szCs w:val="26"/>
        </w:rPr>
        <w:t>2.2.1.3. Enterprise Manager Grid Control.</w:t>
      </w:r>
    </w:p>
    <w:p w:rsidR="00726F43" w:rsidRDefault="00726F43" w:rsidP="00726F43">
      <w:r>
        <w:t>Outra ferramenta interessante para o gerenciamento do Banco de Dados Oracle é o “</w:t>
      </w:r>
      <w:r w:rsidRPr="00726F43">
        <w:rPr>
          <w:i/>
        </w:rPr>
        <w:t>Enterprise Manager Grid Control</w:t>
      </w:r>
      <w:r>
        <w:t xml:space="preserve">”. Trata-se um produto Oracle que não requer licenciamento. Informações detalhadas podem ser obtidas em </w:t>
      </w:r>
      <w:hyperlink r:id="rId16" w:history="1">
        <w:r w:rsidRPr="003C1A2D">
          <w:rPr>
            <w:rStyle w:val="Hyperlink"/>
            <w:b w:val="0"/>
            <w:sz w:val="22"/>
            <w:szCs w:val="22"/>
          </w:rPr>
          <w:t>http://www.oracle.com</w:t>
        </w:r>
      </w:hyperlink>
      <w:r w:rsidRPr="003C1A2D">
        <w:rPr>
          <w:b/>
        </w:rPr>
        <w:t>.</w:t>
      </w:r>
      <w:r>
        <w:t xml:space="preserve"> </w:t>
      </w:r>
    </w:p>
    <w:p w:rsidR="00726F43" w:rsidRDefault="00726F43" w:rsidP="00726F43">
      <w:r>
        <w:t>Recomenda-se cautela e experiência para o uso deste produto</w:t>
      </w:r>
      <w:r w:rsidR="00B15F81">
        <w:t xml:space="preserve"> </w:t>
      </w:r>
      <w:r>
        <w:t xml:space="preserve">devido à disponibilidade de comandos que podem interferir e até fechar o banco de dados através de um simples clique. </w:t>
      </w:r>
    </w:p>
    <w:p w:rsidR="00726F43" w:rsidRPr="00FA366B" w:rsidRDefault="00726F43" w:rsidP="00726F43">
      <w:r>
        <w:rPr>
          <w:rFonts w:cs="Arial"/>
          <w:szCs w:val="22"/>
        </w:rPr>
        <w:t>A ferramenta demonstra</w:t>
      </w:r>
      <w:r w:rsidR="00B15F81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graficamente</w:t>
      </w:r>
      <w:r w:rsidR="00B15F81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ao DBA a ocorrência de problemas em tempo real. Por exemplo, concorrência entre duas ou mais sessões e as instruções sql que mais consomem recursos, conforme destacado na figura abaixo.</w:t>
      </w:r>
    </w:p>
    <w:p w:rsidR="00726F43" w:rsidRDefault="0050321A" w:rsidP="00726F43">
      <w:pPr>
        <w:pStyle w:val="Ttulo4"/>
        <w:rPr>
          <w:rFonts w:cs="Arial"/>
          <w:szCs w:val="22"/>
        </w:rPr>
      </w:pPr>
      <w:r w:rsidRPr="0050321A">
        <w:rPr>
          <w:noProof/>
        </w:rPr>
        <w:pict>
          <v:line id="_x0000_s1036" style="position:absolute;left:0;text-align:left;z-index:251657216" from="162pt,64.95pt" to="207pt,64.95pt">
            <v:stroke endarrow="block"/>
          </v:line>
        </w:pict>
      </w:r>
      <w:r w:rsidRPr="0050321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63pt;margin-top:46.95pt;width:99pt;height:34.7pt;z-index:251656192">
            <v:textbox style="mso-next-textbox:#_x0000_s1035">
              <w:txbxContent>
                <w:p w:rsidR="00C365BB" w:rsidRPr="00B15F81" w:rsidRDefault="00C365BB" w:rsidP="00726F43">
                  <w:pPr>
                    <w:rPr>
                      <w:b/>
                      <w:sz w:val="16"/>
                      <w:szCs w:val="16"/>
                    </w:rPr>
                  </w:pPr>
                  <w:r w:rsidRPr="00B15F81">
                    <w:rPr>
                      <w:b/>
                      <w:sz w:val="16"/>
                      <w:szCs w:val="16"/>
                    </w:rPr>
                    <w:t>Concorrência entre as sessões</w:t>
                  </w:r>
                </w:p>
              </w:txbxContent>
            </v:textbox>
          </v:shape>
        </w:pict>
      </w:r>
      <w:r w:rsidRPr="0050321A">
        <w:rPr>
          <w:noProof/>
        </w:rPr>
        <w:pict>
          <v:shape id="_x0000_s1038" type="#_x0000_t202" style="position:absolute;left:0;text-align:left;margin-left:279pt;margin-top:109.95pt;width:99pt;height:36pt;z-index:251659264">
            <v:textbox style="mso-next-textbox:#_x0000_s1038">
              <w:txbxContent>
                <w:p w:rsidR="00C365BB" w:rsidRPr="00B15F81" w:rsidRDefault="00C365BB" w:rsidP="00726F43">
                  <w:pPr>
                    <w:rPr>
                      <w:b/>
                      <w:sz w:val="16"/>
                      <w:szCs w:val="16"/>
                    </w:rPr>
                  </w:pPr>
                  <w:r w:rsidRPr="00B15F81">
                    <w:rPr>
                      <w:b/>
                      <w:sz w:val="16"/>
                      <w:szCs w:val="16"/>
                    </w:rPr>
                    <w:t>Instruções que mais consomem recursos</w:t>
                  </w:r>
                </w:p>
              </w:txbxContent>
            </v:textbox>
          </v:shape>
        </w:pict>
      </w:r>
      <w:r w:rsidRPr="0050321A">
        <w:rPr>
          <w:noProof/>
        </w:rPr>
        <w:pict>
          <v:line id="_x0000_s1037" style="position:absolute;left:0;text-align:left;flip:x;z-index:251658240" from="3in,147.25pt" to="279pt,147.25pt">
            <v:stroke endarrow="block"/>
          </v:line>
        </w:pict>
      </w:r>
      <w:r w:rsidR="003474C8">
        <w:rPr>
          <w:rFonts w:cs="Arial"/>
          <w:noProof/>
          <w:szCs w:val="22"/>
        </w:rPr>
        <w:drawing>
          <wp:inline distT="0" distB="0" distL="0" distR="0">
            <wp:extent cx="5400675" cy="3762375"/>
            <wp:effectExtent l="1905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F43" w:rsidRPr="000B3B71" w:rsidRDefault="00726F43" w:rsidP="00726F43">
      <w:pPr>
        <w:rPr>
          <w:rFonts w:cs="Arial"/>
          <w:b/>
          <w:sz w:val="20"/>
          <w:szCs w:val="20"/>
        </w:rPr>
      </w:pPr>
      <w:r w:rsidRPr="000B3B71">
        <w:rPr>
          <w:rFonts w:cs="Arial"/>
          <w:b/>
          <w:sz w:val="20"/>
          <w:szCs w:val="20"/>
        </w:rPr>
        <w:t xml:space="preserve">Figura 2.3. </w:t>
      </w:r>
      <w:r w:rsidR="00B15F81" w:rsidRPr="000B3B71">
        <w:rPr>
          <w:rFonts w:cs="Arial"/>
          <w:b/>
          <w:sz w:val="20"/>
          <w:szCs w:val="20"/>
        </w:rPr>
        <w:t>Exemplo de uso da ferramenta Enterprise Manager Grid Control para monitoramento do banco de dados</w:t>
      </w:r>
    </w:p>
    <w:p w:rsidR="00726F43" w:rsidRDefault="00726F43" w:rsidP="00726F43">
      <w:pPr>
        <w:rPr>
          <w:rFonts w:cs="Arial"/>
          <w:szCs w:val="22"/>
        </w:rPr>
      </w:pPr>
    </w:p>
    <w:p w:rsidR="00726F43" w:rsidRDefault="00726F43" w:rsidP="00726F43">
      <w:pPr>
        <w:rPr>
          <w:rFonts w:cs="Arial"/>
          <w:szCs w:val="22"/>
        </w:rPr>
      </w:pPr>
      <w:r>
        <w:rPr>
          <w:rFonts w:cs="Arial"/>
          <w:szCs w:val="22"/>
        </w:rPr>
        <w:t xml:space="preserve">Com base nestes mecanismos de acompanhamento, o </w:t>
      </w:r>
      <w:r w:rsidR="00934F7A">
        <w:rPr>
          <w:rFonts w:cs="Arial"/>
          <w:szCs w:val="22"/>
        </w:rPr>
        <w:t xml:space="preserve">DBA </w:t>
      </w:r>
      <w:r w:rsidR="001428A6">
        <w:rPr>
          <w:rFonts w:cs="Arial"/>
          <w:szCs w:val="22"/>
        </w:rPr>
        <w:t xml:space="preserve">pode </w:t>
      </w:r>
      <w:r>
        <w:rPr>
          <w:rFonts w:cs="Arial"/>
          <w:szCs w:val="22"/>
        </w:rPr>
        <w:t>atua</w:t>
      </w:r>
      <w:r w:rsidR="001428A6">
        <w:rPr>
          <w:rFonts w:cs="Arial"/>
          <w:szCs w:val="22"/>
        </w:rPr>
        <w:t>r</w:t>
      </w:r>
      <w:r>
        <w:rPr>
          <w:rFonts w:cs="Arial"/>
          <w:szCs w:val="22"/>
        </w:rPr>
        <w:t xml:space="preserve"> junto às demais equipes proativamente assim que são percebidos indícios de problemas.</w:t>
      </w:r>
    </w:p>
    <w:p w:rsidR="00726F43" w:rsidRDefault="00726F43" w:rsidP="00726F43">
      <w:pPr>
        <w:pStyle w:val="Ttulo3"/>
      </w:pPr>
      <w:bookmarkStart w:id="30" w:name="_Toc335324408"/>
      <w:r w:rsidRPr="00EC2694">
        <w:t>2.</w:t>
      </w:r>
      <w:r>
        <w:t>2.2.</w:t>
      </w:r>
      <w:r w:rsidRPr="00EC2694">
        <w:t xml:space="preserve"> </w:t>
      </w:r>
      <w:r>
        <w:t>M</w:t>
      </w:r>
      <w:r w:rsidRPr="00EC2694">
        <w:t xml:space="preserve">anutenção </w:t>
      </w:r>
      <w:r>
        <w:t xml:space="preserve">preventiva e permanente </w:t>
      </w:r>
      <w:r w:rsidRPr="00EC2694">
        <w:t>do banco de dados</w:t>
      </w:r>
      <w:bookmarkEnd w:id="30"/>
    </w:p>
    <w:p w:rsidR="00726F43" w:rsidRDefault="00726F43" w:rsidP="00726F43">
      <w:pPr>
        <w:rPr>
          <w:rFonts w:cs="Arial"/>
          <w:szCs w:val="22"/>
        </w:rPr>
      </w:pPr>
      <w:r>
        <w:rPr>
          <w:rFonts w:cs="Arial"/>
          <w:szCs w:val="22"/>
        </w:rPr>
        <w:t xml:space="preserve">Para que o banco de dados atenda aos requisitos de segurança, integridade, disponibilidade e desempenho é necessário que ele seja submetido à manutenção preventiva permanente, </w:t>
      </w:r>
      <w:r w:rsidR="00934F7A">
        <w:rPr>
          <w:rFonts w:cs="Arial"/>
          <w:szCs w:val="22"/>
        </w:rPr>
        <w:t xml:space="preserve">com o banco de dados aberto e </w:t>
      </w:r>
      <w:r w:rsidR="001428A6">
        <w:rPr>
          <w:rFonts w:cs="Arial"/>
          <w:szCs w:val="22"/>
        </w:rPr>
        <w:t>d</w:t>
      </w:r>
      <w:r>
        <w:rPr>
          <w:rFonts w:cs="Arial"/>
          <w:szCs w:val="22"/>
        </w:rPr>
        <w:t>ispon</w:t>
      </w:r>
      <w:r w:rsidR="00934F7A">
        <w:rPr>
          <w:rFonts w:cs="Arial"/>
          <w:szCs w:val="22"/>
        </w:rPr>
        <w:t>ível</w:t>
      </w:r>
      <w:r>
        <w:rPr>
          <w:rFonts w:cs="Arial"/>
          <w:szCs w:val="22"/>
        </w:rPr>
        <w:t xml:space="preserve"> aos usuários.</w:t>
      </w:r>
    </w:p>
    <w:p w:rsidR="00A428F8" w:rsidRDefault="00A428F8" w:rsidP="00726F43">
      <w:pPr>
        <w:rPr>
          <w:rFonts w:cs="Arial"/>
          <w:szCs w:val="22"/>
        </w:rPr>
      </w:pPr>
    </w:p>
    <w:p w:rsidR="00726F43" w:rsidRPr="00EE2931" w:rsidRDefault="00726F43" w:rsidP="00726F43">
      <w:pPr>
        <w:pStyle w:val="Ttulo4"/>
        <w:rPr>
          <w:sz w:val="26"/>
          <w:szCs w:val="26"/>
        </w:rPr>
      </w:pPr>
      <w:r w:rsidRPr="00EE2931">
        <w:rPr>
          <w:sz w:val="26"/>
          <w:szCs w:val="26"/>
        </w:rPr>
        <w:t>2.2.2.1. Setup inicial para execução das rotinas de manutenção do banco de dados</w:t>
      </w:r>
    </w:p>
    <w:p w:rsidR="00726F43" w:rsidRDefault="00726F43" w:rsidP="00726F43">
      <w:pPr>
        <w:rPr>
          <w:rFonts w:cs="Arial"/>
          <w:szCs w:val="22"/>
        </w:rPr>
      </w:pPr>
      <w:r>
        <w:rPr>
          <w:rFonts w:cs="Arial"/>
          <w:szCs w:val="22"/>
        </w:rPr>
        <w:t>As rotinas de manutenção do banco de dados devem ser criadas e configuradas tão logo o banco de dados do S</w:t>
      </w:r>
      <w:r w:rsidR="00934F7A">
        <w:rPr>
          <w:rFonts w:cs="Arial"/>
          <w:szCs w:val="22"/>
        </w:rPr>
        <w:t>I</w:t>
      </w:r>
      <w:r w:rsidRPr="00934F7A">
        <w:rPr>
          <w:rFonts w:cs="Arial"/>
          <w:szCs w:val="22"/>
          <w:vertAlign w:val="superscript"/>
        </w:rPr>
        <w:t>3</w:t>
      </w:r>
      <w:r>
        <w:rPr>
          <w:rFonts w:cs="Arial"/>
          <w:szCs w:val="22"/>
        </w:rPr>
        <w:t xml:space="preserve"> esteja criado.</w:t>
      </w:r>
    </w:p>
    <w:p w:rsidR="00726F43" w:rsidRDefault="00726F43" w:rsidP="00726F43">
      <w:pPr>
        <w:rPr>
          <w:rFonts w:cs="Arial"/>
          <w:szCs w:val="22"/>
        </w:rPr>
      </w:pPr>
      <w:r>
        <w:rPr>
          <w:rFonts w:cs="Arial"/>
          <w:szCs w:val="22"/>
        </w:rPr>
        <w:t>Convenciona-se nesta sessão que todos os objetos de banco de dados envolvidos na manutenção são de propriedade do schema</w:t>
      </w:r>
      <w:r w:rsidR="0024673A">
        <w:rPr>
          <w:rFonts w:cs="Arial"/>
          <w:szCs w:val="22"/>
        </w:rPr>
        <w:t xml:space="preserve"> de banco de dados</w:t>
      </w:r>
      <w:r w:rsidR="00934F7A">
        <w:rPr>
          <w:rFonts w:cs="Arial"/>
          <w:szCs w:val="22"/>
        </w:rPr>
        <w:t xml:space="preserve"> </w:t>
      </w:r>
      <w:r w:rsidR="00934F7A" w:rsidRPr="00934F7A">
        <w:rPr>
          <w:rFonts w:cs="Arial"/>
          <w:b/>
          <w:szCs w:val="22"/>
        </w:rPr>
        <w:t>JOB_OPER</w:t>
      </w:r>
      <w:r>
        <w:rPr>
          <w:rFonts w:cs="Arial"/>
          <w:szCs w:val="22"/>
        </w:rPr>
        <w:t>.</w:t>
      </w:r>
    </w:p>
    <w:p w:rsidR="00726F43" w:rsidRDefault="00726F43" w:rsidP="00726F43">
      <w:pPr>
        <w:rPr>
          <w:rFonts w:cs="Arial"/>
          <w:szCs w:val="22"/>
        </w:rPr>
      </w:pPr>
      <w:r>
        <w:rPr>
          <w:rFonts w:cs="Arial"/>
          <w:szCs w:val="22"/>
        </w:rPr>
        <w:t xml:space="preserve">Para configurar as rotinas de manutenção do banco de dados, </w:t>
      </w:r>
      <w:r w:rsidR="0024673A">
        <w:rPr>
          <w:rFonts w:cs="Arial"/>
          <w:szCs w:val="22"/>
        </w:rPr>
        <w:t xml:space="preserve">execute </w:t>
      </w:r>
      <w:r w:rsidR="00934F7A">
        <w:rPr>
          <w:rFonts w:cs="Arial"/>
          <w:szCs w:val="22"/>
        </w:rPr>
        <w:t>a</w:t>
      </w:r>
      <w:r>
        <w:rPr>
          <w:rFonts w:cs="Arial"/>
          <w:szCs w:val="22"/>
        </w:rPr>
        <w:t>s seguintes instruções:</w:t>
      </w:r>
    </w:p>
    <w:p w:rsidR="00726F43" w:rsidRDefault="00726F43" w:rsidP="00726F43">
      <w:pPr>
        <w:rPr>
          <w:rFonts w:cs="Arial"/>
          <w:szCs w:val="22"/>
        </w:rPr>
      </w:pPr>
    </w:p>
    <w:p w:rsidR="00934F7A" w:rsidRDefault="00934F7A" w:rsidP="00726F43">
      <w:pPr>
        <w:rPr>
          <w:rFonts w:cs="Arial"/>
          <w:szCs w:val="22"/>
        </w:rPr>
      </w:pPr>
    </w:p>
    <w:p w:rsidR="00726F43" w:rsidRDefault="0024673A" w:rsidP="0024673A">
      <w:pPr>
        <w:pStyle w:val="Item"/>
        <w:numPr>
          <w:ilvl w:val="0"/>
          <w:numId w:val="0"/>
        </w:numPr>
      </w:pPr>
      <w:r w:rsidRPr="001428A6">
        <w:rPr>
          <w:b/>
        </w:rPr>
        <w:t>Cri</w:t>
      </w:r>
      <w:r>
        <w:rPr>
          <w:b/>
        </w:rPr>
        <w:t>e</w:t>
      </w:r>
      <w:r w:rsidRPr="001428A6">
        <w:rPr>
          <w:b/>
        </w:rPr>
        <w:t xml:space="preserve"> </w:t>
      </w:r>
      <w:r w:rsidR="00726F43" w:rsidRPr="001428A6">
        <w:rPr>
          <w:b/>
        </w:rPr>
        <w:t>uma conta de email no servidor de emails para o banco de dados</w:t>
      </w:r>
      <w:r w:rsidR="00726F43">
        <w:t>.</w:t>
      </w:r>
    </w:p>
    <w:p w:rsidR="00726F43" w:rsidRPr="003C1A2D" w:rsidRDefault="00726F43" w:rsidP="00726F43">
      <w:pPr>
        <w:ind w:left="360"/>
        <w:rPr>
          <w:rFonts w:cs="Arial"/>
          <w:b/>
          <w:szCs w:val="22"/>
        </w:rPr>
      </w:pPr>
      <w:r>
        <w:rPr>
          <w:rFonts w:cs="Arial"/>
          <w:szCs w:val="22"/>
        </w:rPr>
        <w:t xml:space="preserve">Exemplo: </w:t>
      </w:r>
      <w:hyperlink r:id="rId18" w:history="1">
        <w:r w:rsidRPr="003C1A2D">
          <w:rPr>
            <w:rStyle w:val="Hyperlink"/>
            <w:rFonts w:cs="Arial"/>
            <w:b w:val="0"/>
            <w:sz w:val="22"/>
            <w:szCs w:val="22"/>
          </w:rPr>
          <w:t>dba@meudominio.com.br</w:t>
        </w:r>
      </w:hyperlink>
    </w:p>
    <w:p w:rsidR="00726F43" w:rsidRPr="00C830D2" w:rsidRDefault="00726F43" w:rsidP="000B6964">
      <w:pPr>
        <w:pStyle w:val="codigo"/>
        <w:rPr>
          <w:rFonts w:cs="Arial"/>
          <w:lang w:val="fr-FR"/>
        </w:rPr>
      </w:pPr>
    </w:p>
    <w:p w:rsidR="008137CC" w:rsidRDefault="0024673A" w:rsidP="0024673A">
      <w:pPr>
        <w:pStyle w:val="Item"/>
        <w:numPr>
          <w:ilvl w:val="0"/>
          <w:numId w:val="0"/>
        </w:numPr>
        <w:jc w:val="left"/>
        <w:rPr>
          <w:b/>
        </w:rPr>
      </w:pPr>
      <w:r w:rsidRPr="0024673A">
        <w:rPr>
          <w:b/>
        </w:rPr>
        <w:t>Configur</w:t>
      </w:r>
      <w:r>
        <w:rPr>
          <w:b/>
        </w:rPr>
        <w:t>e</w:t>
      </w:r>
      <w:r w:rsidRPr="0024673A">
        <w:rPr>
          <w:b/>
        </w:rPr>
        <w:t xml:space="preserve"> </w:t>
      </w:r>
      <w:r w:rsidR="00726F43" w:rsidRPr="0024673A">
        <w:rPr>
          <w:b/>
        </w:rPr>
        <w:t>a tabela ANALISTA</w:t>
      </w:r>
    </w:p>
    <w:p w:rsidR="00726F43" w:rsidRPr="00165671" w:rsidRDefault="008137CC" w:rsidP="0024673A">
      <w:pPr>
        <w:pStyle w:val="Item"/>
        <w:numPr>
          <w:ilvl w:val="0"/>
          <w:numId w:val="0"/>
        </w:numPr>
        <w:jc w:val="left"/>
      </w:pPr>
      <w:r w:rsidRPr="00165671">
        <w:t xml:space="preserve">Esta tabela </w:t>
      </w:r>
      <w:r w:rsidR="0024673A" w:rsidRPr="00165671">
        <w:t xml:space="preserve">contém </w:t>
      </w:r>
      <w:r w:rsidR="00726F43" w:rsidRPr="00165671">
        <w:t>as informações sobre os profissionais que receberão emails de aviso do banco de dados.</w:t>
      </w:r>
    </w:p>
    <w:p w:rsidR="00726F43" w:rsidRDefault="00726F43" w:rsidP="00946323">
      <w:pPr>
        <w:autoSpaceDE w:val="0"/>
        <w:autoSpaceDN w:val="0"/>
        <w:adjustRightInd w:val="0"/>
        <w:rPr>
          <w:rFonts w:cs="Arial"/>
          <w:color w:val="000000"/>
          <w:szCs w:val="22"/>
          <w:highlight w:val="white"/>
        </w:rPr>
      </w:pPr>
      <w:r>
        <w:rPr>
          <w:rFonts w:cs="Arial"/>
          <w:color w:val="000000"/>
          <w:szCs w:val="22"/>
          <w:highlight w:val="white"/>
        </w:rPr>
        <w:t>Atributos</w:t>
      </w:r>
      <w:r w:rsidR="0024673A">
        <w:rPr>
          <w:rFonts w:cs="Arial"/>
          <w:color w:val="000000"/>
          <w:szCs w:val="22"/>
          <w:highlight w:val="white"/>
        </w:rPr>
        <w:t xml:space="preserve"> da tabela</w:t>
      </w:r>
      <w:r>
        <w:rPr>
          <w:rFonts w:cs="Arial"/>
          <w:color w:val="000000"/>
          <w:szCs w:val="22"/>
          <w:highlight w:val="white"/>
        </w:rPr>
        <w:t>:</w:t>
      </w:r>
    </w:p>
    <w:p w:rsidR="00946323" w:rsidRPr="00307364" w:rsidRDefault="00946323" w:rsidP="00946323">
      <w:pPr>
        <w:pStyle w:val="codigo"/>
        <w:rPr>
          <w:highlight w:val="white"/>
          <w:lang w:val="pt-BR"/>
        </w:rPr>
      </w:pPr>
    </w:p>
    <w:p w:rsidR="00726F43" w:rsidRPr="00307364" w:rsidRDefault="00726F43" w:rsidP="00946323">
      <w:pPr>
        <w:pStyle w:val="codigo"/>
        <w:rPr>
          <w:highlight w:val="white"/>
          <w:lang w:val="pt-BR"/>
        </w:rPr>
      </w:pPr>
      <w:r w:rsidRPr="00307364">
        <w:rPr>
          <w:highlight w:val="white"/>
          <w:lang w:val="pt-BR"/>
        </w:rPr>
        <w:t>nome – nome do analista</w:t>
      </w:r>
    </w:p>
    <w:p w:rsidR="00726F43" w:rsidRPr="00307364" w:rsidRDefault="00726F43" w:rsidP="00946323">
      <w:pPr>
        <w:pStyle w:val="codigo"/>
        <w:rPr>
          <w:highlight w:val="white"/>
          <w:lang w:val="pt-BR"/>
        </w:rPr>
      </w:pPr>
      <w:r w:rsidRPr="00307364">
        <w:rPr>
          <w:highlight w:val="white"/>
          <w:lang w:val="pt-BR"/>
        </w:rPr>
        <w:t>email – email do analista</w:t>
      </w:r>
    </w:p>
    <w:p w:rsidR="00726F43" w:rsidRPr="002E3D3B" w:rsidRDefault="00726F43" w:rsidP="00946323">
      <w:pPr>
        <w:pStyle w:val="codigo"/>
        <w:rPr>
          <w:highlight w:val="white"/>
          <w:lang w:val="pt-BR"/>
        </w:rPr>
      </w:pPr>
      <w:r w:rsidRPr="002E3D3B">
        <w:rPr>
          <w:highlight w:val="white"/>
          <w:lang w:val="pt-BR"/>
        </w:rPr>
        <w:t xml:space="preserve">profile – perfil de uso </w:t>
      </w:r>
      <w:r w:rsidR="002E3D3B" w:rsidRPr="002E3D3B">
        <w:rPr>
          <w:highlight w:val="white"/>
          <w:lang w:val="pt-BR"/>
        </w:rPr>
        <w:t>(valor default ‘DBA’)</w:t>
      </w:r>
    </w:p>
    <w:p w:rsidR="00726F43" w:rsidRPr="002E3D3B" w:rsidRDefault="00726F43" w:rsidP="00946323">
      <w:pPr>
        <w:pStyle w:val="codigo"/>
        <w:rPr>
          <w:highlight w:val="white"/>
          <w:lang w:val="pt-BR"/>
        </w:rPr>
      </w:pPr>
      <w:r w:rsidRPr="002E3D3B">
        <w:rPr>
          <w:highlight w:val="white"/>
          <w:lang w:val="pt-BR"/>
        </w:rPr>
        <w:t>recebe_email – ‘S’ para que a rotina envie um email ao analista</w:t>
      </w:r>
    </w:p>
    <w:p w:rsidR="00673E47" w:rsidRDefault="00673E47" w:rsidP="00726F43">
      <w:pPr>
        <w:rPr>
          <w:rFonts w:cs="Arial"/>
          <w:szCs w:val="22"/>
        </w:rPr>
      </w:pPr>
    </w:p>
    <w:p w:rsidR="008137CC" w:rsidRDefault="00772B24" w:rsidP="00726F43">
      <w:pPr>
        <w:rPr>
          <w:rFonts w:cs="Arial"/>
          <w:szCs w:val="22"/>
        </w:rPr>
      </w:pPr>
      <w:r>
        <w:rPr>
          <w:rFonts w:cs="Arial"/>
          <w:szCs w:val="22"/>
        </w:rPr>
        <w:t>Insira as informações na tabela, para cada analista.</w:t>
      </w:r>
    </w:p>
    <w:p w:rsidR="00772B24" w:rsidRDefault="00772B24" w:rsidP="00237B27">
      <w:pPr>
        <w:shd w:val="clear" w:color="auto" w:fill="B8D0E4"/>
        <w:rPr>
          <w:rFonts w:cs="Arial"/>
          <w:szCs w:val="22"/>
        </w:rPr>
      </w:pPr>
      <w:bookmarkStart w:id="31" w:name="OLE_LINK7"/>
      <w:r w:rsidRPr="004D0B18">
        <w:rPr>
          <w:rFonts w:cs="Arial"/>
          <w:b/>
          <w:szCs w:val="22"/>
        </w:rPr>
        <w:t>OBS.</w:t>
      </w:r>
      <w:r>
        <w:rPr>
          <w:rFonts w:cs="Arial"/>
          <w:szCs w:val="22"/>
        </w:rPr>
        <w:t xml:space="preserve"> Informe </w:t>
      </w:r>
      <w:r w:rsidR="004D0B18">
        <w:rPr>
          <w:rFonts w:cs="Arial"/>
          <w:szCs w:val="22"/>
        </w:rPr>
        <w:t>os valores delimitados por aspas simples.</w:t>
      </w:r>
    </w:p>
    <w:bookmarkEnd w:id="31"/>
    <w:p w:rsidR="00946323" w:rsidRPr="000B3B71" w:rsidRDefault="00946323" w:rsidP="00946323">
      <w:pPr>
        <w:pStyle w:val="codigo"/>
        <w:rPr>
          <w:lang w:val="pt-BR"/>
        </w:rPr>
      </w:pPr>
    </w:p>
    <w:p w:rsidR="00B8713B" w:rsidRDefault="00B8713B" w:rsidP="00946323">
      <w:pPr>
        <w:pStyle w:val="codigo"/>
        <w:rPr>
          <w:lang w:val="pt-BR"/>
        </w:rPr>
      </w:pPr>
    </w:p>
    <w:p w:rsidR="00B8713B" w:rsidRPr="00CA167D" w:rsidRDefault="00B8713B" w:rsidP="00B8713B">
      <w:pPr>
        <w:pStyle w:val="codigo"/>
        <w:ind w:left="0"/>
        <w:rPr>
          <w:rFonts w:ascii="Arial" w:hAnsi="Arial" w:cs="Arial"/>
          <w:sz w:val="22"/>
          <w:lang w:val="pt-BR"/>
        </w:rPr>
      </w:pPr>
      <w:bookmarkStart w:id="32" w:name="OLE_LINK4"/>
      <w:bookmarkStart w:id="33" w:name="OLE_LINK5"/>
      <w:r w:rsidRPr="00CA167D">
        <w:rPr>
          <w:rFonts w:ascii="Arial" w:hAnsi="Arial" w:cs="Arial"/>
          <w:sz w:val="22"/>
          <w:lang w:val="pt-BR"/>
        </w:rPr>
        <w:t xml:space="preserve">No </w:t>
      </w:r>
      <w:r w:rsidRPr="00934F7A">
        <w:rPr>
          <w:rFonts w:ascii="Arial" w:hAnsi="Arial" w:cs="Arial"/>
          <w:b/>
          <w:sz w:val="22"/>
          <w:lang w:val="pt-BR"/>
        </w:rPr>
        <w:t>sqlplus</w:t>
      </w:r>
      <w:r w:rsidRPr="00CA167D">
        <w:rPr>
          <w:rFonts w:ascii="Arial" w:hAnsi="Arial" w:cs="Arial"/>
          <w:sz w:val="22"/>
          <w:lang w:val="pt-BR"/>
        </w:rPr>
        <w:t>, execute o comando:</w:t>
      </w:r>
    </w:p>
    <w:bookmarkEnd w:id="32"/>
    <w:bookmarkEnd w:id="33"/>
    <w:p w:rsidR="00B8713B" w:rsidRPr="003C1A2D" w:rsidRDefault="00B8713B" w:rsidP="00B8713B">
      <w:pPr>
        <w:pStyle w:val="codigo"/>
        <w:ind w:left="0"/>
        <w:rPr>
          <w:lang w:val="pt-BR"/>
        </w:rPr>
      </w:pPr>
    </w:p>
    <w:p w:rsidR="00726F43" w:rsidRPr="00F35043" w:rsidRDefault="00726F43" w:rsidP="00946323">
      <w:pPr>
        <w:pStyle w:val="codigo"/>
      </w:pPr>
      <w:r w:rsidRPr="00F35043">
        <w:t>sqlplus&gt; insert into job_oper.analista</w:t>
      </w:r>
    </w:p>
    <w:p w:rsidR="00726F43" w:rsidRDefault="00726F43" w:rsidP="00946323">
      <w:pPr>
        <w:pStyle w:val="codigo"/>
      </w:pPr>
      <w:r w:rsidRPr="00726F43">
        <w:t>values</w:t>
      </w:r>
      <w:r w:rsidR="00772B24">
        <w:t>(&amp;</w:t>
      </w:r>
      <w:r w:rsidRPr="00726F43">
        <w:t>nome,</w:t>
      </w:r>
      <w:r w:rsidR="00772B24">
        <w:t>&amp;</w:t>
      </w:r>
      <w:r w:rsidRPr="00726F43">
        <w:t>email</w:t>
      </w:r>
      <w:r w:rsidR="002E3D3B">
        <w:t>,’DBA’</w:t>
      </w:r>
      <w:r w:rsidRPr="00726F43">
        <w:t>,</w:t>
      </w:r>
      <w:r w:rsidR="00772B24">
        <w:t>&amp;</w:t>
      </w:r>
      <w:r w:rsidRPr="00726F43">
        <w:t>recebe_email);</w:t>
      </w:r>
    </w:p>
    <w:p w:rsidR="00EC602C" w:rsidRDefault="00EC602C" w:rsidP="00946323">
      <w:pPr>
        <w:pStyle w:val="codigo"/>
      </w:pPr>
    </w:p>
    <w:p w:rsidR="00EC602C" w:rsidRDefault="00EC602C" w:rsidP="00946323">
      <w:pPr>
        <w:pStyle w:val="codigo"/>
      </w:pPr>
      <w:r>
        <w:t>sqlplus&gt; commit;</w:t>
      </w:r>
    </w:p>
    <w:p w:rsidR="00B8713B" w:rsidRDefault="00B8713B" w:rsidP="00946323">
      <w:pPr>
        <w:pStyle w:val="codigo"/>
      </w:pPr>
    </w:p>
    <w:p w:rsidR="00B8713B" w:rsidRPr="00726F43" w:rsidRDefault="00B8713B" w:rsidP="00946323">
      <w:pPr>
        <w:pStyle w:val="codigo"/>
      </w:pPr>
    </w:p>
    <w:p w:rsidR="00726F43" w:rsidRPr="008137CC" w:rsidRDefault="00726F43" w:rsidP="008137CC">
      <w:pPr>
        <w:pStyle w:val="Item"/>
        <w:numPr>
          <w:ilvl w:val="0"/>
          <w:numId w:val="0"/>
        </w:numPr>
        <w:rPr>
          <w:b/>
        </w:rPr>
      </w:pPr>
      <w:r w:rsidRPr="008137CC">
        <w:rPr>
          <w:b/>
        </w:rPr>
        <w:t>Configur</w:t>
      </w:r>
      <w:r w:rsidR="008137CC">
        <w:rPr>
          <w:b/>
        </w:rPr>
        <w:t>e</w:t>
      </w:r>
      <w:r w:rsidRPr="008137CC">
        <w:rPr>
          <w:b/>
        </w:rPr>
        <w:t xml:space="preserve"> a tabela PARAM_MANUT_DB</w:t>
      </w:r>
    </w:p>
    <w:p w:rsidR="00726F43" w:rsidRDefault="008137CC" w:rsidP="00726F43">
      <w:pPr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Esta tabela c</w:t>
      </w:r>
      <w:r w:rsidR="00726F43">
        <w:rPr>
          <w:rFonts w:cs="Arial"/>
          <w:color w:val="000000"/>
          <w:szCs w:val="22"/>
        </w:rPr>
        <w:t>ontém informações diversas para o funcionamento das rotinas de manutenção no banco de dados.</w:t>
      </w:r>
    </w:p>
    <w:p w:rsidR="00726F43" w:rsidRDefault="00726F43" w:rsidP="00726F43">
      <w:pPr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Atributos:</w:t>
      </w:r>
    </w:p>
    <w:p w:rsidR="00946323" w:rsidRPr="00307364" w:rsidRDefault="00946323" w:rsidP="00946323">
      <w:pPr>
        <w:pStyle w:val="codigo"/>
        <w:rPr>
          <w:highlight w:val="white"/>
          <w:lang w:val="pt-BR"/>
        </w:rPr>
      </w:pPr>
    </w:p>
    <w:p w:rsidR="00726F43" w:rsidRPr="00946323" w:rsidRDefault="00726F43" w:rsidP="00946323">
      <w:pPr>
        <w:pStyle w:val="codigo"/>
        <w:rPr>
          <w:highlight w:val="white"/>
          <w:lang w:val="pt-BR"/>
        </w:rPr>
      </w:pPr>
      <w:r w:rsidRPr="00946323">
        <w:rPr>
          <w:highlight w:val="white"/>
          <w:lang w:val="pt-BR"/>
        </w:rPr>
        <w:t>param_tipo – tipo de parâmetro</w:t>
      </w:r>
    </w:p>
    <w:p w:rsidR="00726F43" w:rsidRPr="00307364" w:rsidRDefault="00726F43" w:rsidP="00946323">
      <w:pPr>
        <w:pStyle w:val="codigo"/>
        <w:rPr>
          <w:highlight w:val="white"/>
          <w:lang w:val="pt-BR"/>
        </w:rPr>
      </w:pPr>
      <w:r w:rsidRPr="00307364">
        <w:rPr>
          <w:highlight w:val="white"/>
          <w:lang w:val="pt-BR"/>
        </w:rPr>
        <w:t>param_valor – valor do parâmetro</w:t>
      </w:r>
    </w:p>
    <w:p w:rsidR="00726F43" w:rsidRPr="00307364" w:rsidRDefault="00726F43" w:rsidP="00946323">
      <w:pPr>
        <w:pStyle w:val="codigo"/>
        <w:rPr>
          <w:highlight w:val="white"/>
          <w:lang w:val="pt-BR"/>
        </w:rPr>
      </w:pPr>
      <w:r w:rsidRPr="00307364">
        <w:rPr>
          <w:highlight w:val="white"/>
          <w:lang w:val="pt-BR"/>
        </w:rPr>
        <w:t>param_dt_inicio – data de início de uso do parâmetro</w:t>
      </w:r>
    </w:p>
    <w:p w:rsidR="00726F43" w:rsidRPr="00307364" w:rsidRDefault="00726F43" w:rsidP="00946323">
      <w:pPr>
        <w:pStyle w:val="codigo"/>
        <w:rPr>
          <w:highlight w:val="white"/>
          <w:lang w:val="pt-BR"/>
        </w:rPr>
      </w:pPr>
      <w:r w:rsidRPr="00307364">
        <w:rPr>
          <w:highlight w:val="white"/>
          <w:lang w:val="pt-BR"/>
        </w:rPr>
        <w:t>param_dt_fim – data de fim de uso do parâmetro ( parâmetro inativo )</w:t>
      </w:r>
    </w:p>
    <w:p w:rsidR="00726F43" w:rsidRPr="00307364" w:rsidRDefault="00726F43" w:rsidP="00946323">
      <w:pPr>
        <w:pStyle w:val="codigo"/>
        <w:rPr>
          <w:rFonts w:cs="Arial"/>
          <w:lang w:val="pt-BR"/>
        </w:rPr>
      </w:pPr>
      <w:r w:rsidRPr="00307364">
        <w:rPr>
          <w:highlight w:val="white"/>
          <w:lang w:val="pt-BR"/>
        </w:rPr>
        <w:t>param_obs</w:t>
      </w:r>
      <w:r w:rsidRPr="00307364">
        <w:rPr>
          <w:lang w:val="pt-BR"/>
        </w:rPr>
        <w:t xml:space="preserve"> – observações gerais</w:t>
      </w:r>
    </w:p>
    <w:p w:rsidR="00726F43" w:rsidRDefault="00726F43" w:rsidP="00726F43">
      <w:pPr>
        <w:rPr>
          <w:rFonts w:cs="Arial"/>
          <w:color w:val="000000"/>
          <w:szCs w:val="22"/>
        </w:rPr>
      </w:pPr>
    </w:p>
    <w:p w:rsidR="00726F43" w:rsidRPr="00934F7A" w:rsidRDefault="00B8713B" w:rsidP="00934F7A">
      <w:pPr>
        <w:spacing w:before="0"/>
        <w:jc w:val="left"/>
        <w:rPr>
          <w:rFonts w:cs="Arial"/>
          <w:b/>
          <w:color w:val="000000"/>
          <w:szCs w:val="22"/>
        </w:rPr>
      </w:pPr>
      <w:r w:rsidRPr="00934F7A">
        <w:rPr>
          <w:rFonts w:cs="Arial"/>
          <w:b/>
          <w:color w:val="000000"/>
          <w:szCs w:val="22"/>
        </w:rPr>
        <w:t xml:space="preserve">Configure </w:t>
      </w:r>
      <w:r w:rsidR="00726F43" w:rsidRPr="00934F7A">
        <w:rPr>
          <w:rFonts w:cs="Arial"/>
          <w:b/>
          <w:color w:val="000000"/>
          <w:szCs w:val="22"/>
        </w:rPr>
        <w:t>a conta de email que será o remetente dos emails do banco de dados</w:t>
      </w:r>
    </w:p>
    <w:p w:rsidR="00934F7A" w:rsidRDefault="00934F7A" w:rsidP="00934F7A">
      <w:pPr>
        <w:spacing w:before="0"/>
        <w:jc w:val="left"/>
        <w:rPr>
          <w:rFonts w:cs="Arial"/>
          <w:color w:val="000000"/>
          <w:szCs w:val="22"/>
        </w:rPr>
      </w:pPr>
    </w:p>
    <w:p w:rsidR="00B8713B" w:rsidRDefault="00B8713B" w:rsidP="00B8713B">
      <w:pPr>
        <w:pStyle w:val="codigo"/>
        <w:ind w:left="0"/>
        <w:rPr>
          <w:rFonts w:ascii="Arial" w:hAnsi="Arial" w:cs="Arial"/>
          <w:sz w:val="22"/>
          <w:lang w:val="pt-BR"/>
        </w:rPr>
      </w:pPr>
      <w:r w:rsidRPr="004D0B18">
        <w:rPr>
          <w:rFonts w:ascii="Arial" w:hAnsi="Arial" w:cs="Arial"/>
          <w:sz w:val="22"/>
          <w:lang w:val="pt-BR"/>
        </w:rPr>
        <w:t xml:space="preserve">No </w:t>
      </w:r>
      <w:r w:rsidRPr="00934F7A">
        <w:rPr>
          <w:rFonts w:ascii="Arial" w:hAnsi="Arial" w:cs="Arial"/>
          <w:b/>
          <w:sz w:val="22"/>
          <w:lang w:val="pt-BR"/>
        </w:rPr>
        <w:t>sqlplus</w:t>
      </w:r>
      <w:r w:rsidRPr="004D0B18">
        <w:rPr>
          <w:rFonts w:ascii="Arial" w:hAnsi="Arial" w:cs="Arial"/>
          <w:sz w:val="22"/>
          <w:lang w:val="pt-BR"/>
        </w:rPr>
        <w:t>, execute o comando:</w:t>
      </w:r>
    </w:p>
    <w:p w:rsidR="004D0B18" w:rsidRDefault="004D0B18" w:rsidP="00237B27">
      <w:pPr>
        <w:shd w:val="clear" w:color="auto" w:fill="B8D0E4"/>
        <w:rPr>
          <w:rFonts w:cs="Arial"/>
          <w:szCs w:val="22"/>
        </w:rPr>
      </w:pPr>
      <w:r w:rsidRPr="004D0B18">
        <w:rPr>
          <w:rFonts w:cs="Arial"/>
          <w:b/>
          <w:szCs w:val="22"/>
        </w:rPr>
        <w:t>OBS.</w:t>
      </w:r>
      <w:r>
        <w:rPr>
          <w:rFonts w:cs="Arial"/>
          <w:szCs w:val="22"/>
        </w:rPr>
        <w:t xml:space="preserve"> Informe os valores delimitados por aspas simples.</w:t>
      </w:r>
    </w:p>
    <w:p w:rsidR="004D0B18" w:rsidRPr="004D0B18" w:rsidRDefault="004D0B18" w:rsidP="00B8713B">
      <w:pPr>
        <w:pStyle w:val="codigo"/>
        <w:ind w:left="0"/>
        <w:rPr>
          <w:rFonts w:ascii="Arial" w:hAnsi="Arial" w:cs="Arial"/>
          <w:sz w:val="22"/>
          <w:lang w:val="pt-BR"/>
        </w:rPr>
      </w:pPr>
    </w:p>
    <w:p w:rsidR="003C1A2D" w:rsidRPr="003C1A2D" w:rsidRDefault="003C1A2D" w:rsidP="00946323">
      <w:pPr>
        <w:pStyle w:val="codigo"/>
        <w:rPr>
          <w:highlight w:val="white"/>
          <w:lang w:val="pt-BR"/>
        </w:rPr>
      </w:pPr>
    </w:p>
    <w:p w:rsidR="00726F43" w:rsidRPr="00252710" w:rsidRDefault="003C1A2D" w:rsidP="00946323">
      <w:pPr>
        <w:pStyle w:val="codigo"/>
        <w:rPr>
          <w:highlight w:val="white"/>
        </w:rPr>
      </w:pPr>
      <w:r w:rsidRPr="003C1A2D">
        <w:t>sqlplus&gt;</w:t>
      </w:r>
      <w:r>
        <w:t xml:space="preserve"> </w:t>
      </w:r>
      <w:r w:rsidR="00726F43" w:rsidRPr="00252710">
        <w:rPr>
          <w:highlight w:val="white"/>
        </w:rPr>
        <w:t>insert into job_oper.param_manut_db</w:t>
      </w:r>
    </w:p>
    <w:p w:rsidR="00726F43" w:rsidRDefault="00726F43" w:rsidP="00946323">
      <w:pPr>
        <w:pStyle w:val="codigo"/>
        <w:rPr>
          <w:highlight w:val="white"/>
          <w:lang w:val="pt-BR"/>
        </w:rPr>
      </w:pPr>
      <w:r w:rsidRPr="00686FAB">
        <w:rPr>
          <w:highlight w:val="white"/>
          <w:lang w:val="pt-BR"/>
        </w:rPr>
        <w:t>values ('EMAIL ORIGEM',</w:t>
      </w:r>
      <w:r w:rsidR="009019A6">
        <w:rPr>
          <w:highlight w:val="white"/>
          <w:lang w:val="pt-BR"/>
        </w:rPr>
        <w:t>&amp;</w:t>
      </w:r>
      <w:r w:rsidR="00686FAB">
        <w:rPr>
          <w:highlight w:val="white"/>
          <w:lang w:val="pt-BR"/>
        </w:rPr>
        <w:t>email_</w:t>
      </w:r>
      <w:r w:rsidRPr="00686FAB">
        <w:rPr>
          <w:highlight w:val="white"/>
          <w:lang w:val="pt-BR"/>
        </w:rPr>
        <w:t>do</w:t>
      </w:r>
      <w:r w:rsidR="00686FAB">
        <w:rPr>
          <w:highlight w:val="white"/>
          <w:lang w:val="pt-BR"/>
        </w:rPr>
        <w:t>_</w:t>
      </w:r>
      <w:r w:rsidRPr="00686FAB">
        <w:rPr>
          <w:highlight w:val="white"/>
          <w:lang w:val="pt-BR"/>
        </w:rPr>
        <w:t>banco</w:t>
      </w:r>
      <w:r w:rsidR="00686FAB">
        <w:rPr>
          <w:highlight w:val="white"/>
          <w:lang w:val="pt-BR"/>
        </w:rPr>
        <w:t>_</w:t>
      </w:r>
      <w:r w:rsidRPr="00686FAB">
        <w:rPr>
          <w:highlight w:val="white"/>
          <w:lang w:val="pt-BR"/>
        </w:rPr>
        <w:t>de</w:t>
      </w:r>
      <w:r w:rsidR="00686FAB">
        <w:rPr>
          <w:highlight w:val="white"/>
          <w:lang w:val="pt-BR"/>
        </w:rPr>
        <w:t>_</w:t>
      </w:r>
      <w:r w:rsidRPr="00686FAB">
        <w:rPr>
          <w:highlight w:val="white"/>
          <w:lang w:val="pt-BR"/>
        </w:rPr>
        <w:t>dados,sysdate,null,null);</w:t>
      </w:r>
    </w:p>
    <w:p w:rsidR="00EC602C" w:rsidRDefault="00EC602C" w:rsidP="00946323">
      <w:pPr>
        <w:pStyle w:val="codigo"/>
        <w:rPr>
          <w:highlight w:val="white"/>
          <w:lang w:val="pt-BR"/>
        </w:rPr>
      </w:pPr>
    </w:p>
    <w:p w:rsidR="00EC602C" w:rsidRPr="00686FAB" w:rsidRDefault="00EC602C" w:rsidP="00946323">
      <w:pPr>
        <w:pStyle w:val="codigo"/>
        <w:rPr>
          <w:highlight w:val="white"/>
          <w:lang w:val="pt-BR"/>
        </w:rPr>
      </w:pPr>
      <w:r>
        <w:rPr>
          <w:highlight w:val="white"/>
          <w:lang w:val="pt-BR"/>
        </w:rPr>
        <w:t>sqlplus&gt; commit;</w:t>
      </w:r>
    </w:p>
    <w:p w:rsidR="00726F43" w:rsidRPr="00686FAB" w:rsidRDefault="00726F43" w:rsidP="00946323">
      <w:pPr>
        <w:pStyle w:val="codigo"/>
        <w:rPr>
          <w:rFonts w:cs="Arial"/>
          <w:color w:val="000000"/>
          <w:lang w:val="pt-BR"/>
        </w:rPr>
      </w:pPr>
    </w:p>
    <w:p w:rsidR="00726F43" w:rsidRPr="00934F7A" w:rsidRDefault="00B8713B" w:rsidP="00934F7A">
      <w:pPr>
        <w:spacing w:before="0"/>
        <w:jc w:val="left"/>
        <w:rPr>
          <w:rFonts w:cs="Arial"/>
          <w:b/>
          <w:color w:val="000000"/>
          <w:szCs w:val="22"/>
        </w:rPr>
      </w:pPr>
      <w:r w:rsidRPr="00934F7A">
        <w:rPr>
          <w:rFonts w:cs="Arial"/>
          <w:b/>
          <w:color w:val="000000"/>
          <w:szCs w:val="22"/>
        </w:rPr>
        <w:t xml:space="preserve">Configure </w:t>
      </w:r>
      <w:r w:rsidR="00726F43" w:rsidRPr="00934F7A">
        <w:rPr>
          <w:rFonts w:cs="Arial"/>
          <w:b/>
          <w:color w:val="000000"/>
          <w:szCs w:val="22"/>
        </w:rPr>
        <w:t>as contas que podem ter o privilégio dba. Estas contas serão verificadas pela rotina ‘prc_manut_db’ demonstrada mais adiante neste mesmo capítulo.</w:t>
      </w:r>
    </w:p>
    <w:p w:rsidR="00934F7A" w:rsidRDefault="00934F7A" w:rsidP="00934F7A">
      <w:pPr>
        <w:spacing w:before="0"/>
        <w:jc w:val="left"/>
        <w:rPr>
          <w:rFonts w:cs="Arial"/>
          <w:color w:val="000000"/>
          <w:szCs w:val="22"/>
        </w:rPr>
      </w:pPr>
    </w:p>
    <w:p w:rsidR="00B8713B" w:rsidRPr="00274215" w:rsidRDefault="00B8713B" w:rsidP="00B8713B">
      <w:pPr>
        <w:pStyle w:val="codigo"/>
        <w:ind w:left="0"/>
        <w:rPr>
          <w:rFonts w:ascii="Arial" w:hAnsi="Arial" w:cs="Arial"/>
          <w:sz w:val="22"/>
          <w:lang w:val="pt-BR"/>
        </w:rPr>
      </w:pPr>
      <w:r w:rsidRPr="00274215">
        <w:rPr>
          <w:rFonts w:ascii="Arial" w:hAnsi="Arial" w:cs="Arial"/>
          <w:sz w:val="22"/>
          <w:lang w:val="pt-BR"/>
        </w:rPr>
        <w:t xml:space="preserve">No </w:t>
      </w:r>
      <w:r w:rsidRPr="00934F7A">
        <w:rPr>
          <w:rFonts w:ascii="Arial" w:hAnsi="Arial" w:cs="Arial"/>
          <w:b/>
          <w:sz w:val="22"/>
          <w:lang w:val="pt-BR"/>
        </w:rPr>
        <w:t>sqlplus</w:t>
      </w:r>
      <w:r w:rsidRPr="00274215">
        <w:rPr>
          <w:rFonts w:ascii="Arial" w:hAnsi="Arial" w:cs="Arial"/>
          <w:sz w:val="22"/>
          <w:lang w:val="pt-BR"/>
        </w:rPr>
        <w:t>, execute o comando:</w:t>
      </w:r>
    </w:p>
    <w:p w:rsidR="003C1A2D" w:rsidRPr="003C1A2D" w:rsidRDefault="003C1A2D" w:rsidP="00946323">
      <w:pPr>
        <w:pStyle w:val="codigo"/>
        <w:rPr>
          <w:highlight w:val="white"/>
          <w:lang w:val="pt-BR"/>
        </w:rPr>
      </w:pPr>
    </w:p>
    <w:p w:rsidR="00726F43" w:rsidRPr="00252710" w:rsidRDefault="003C1A2D" w:rsidP="00946323">
      <w:pPr>
        <w:pStyle w:val="codigo"/>
        <w:rPr>
          <w:highlight w:val="white"/>
        </w:rPr>
      </w:pPr>
      <w:r w:rsidRPr="003C1A2D">
        <w:t>sqlplus&gt;</w:t>
      </w:r>
      <w:r>
        <w:t xml:space="preserve"> </w:t>
      </w:r>
      <w:r w:rsidR="00726F43" w:rsidRPr="00252710">
        <w:rPr>
          <w:highlight w:val="white"/>
        </w:rPr>
        <w:t>insert into job_oper.param_manut_db</w:t>
      </w:r>
    </w:p>
    <w:p w:rsidR="00726F43" w:rsidRPr="00252710" w:rsidRDefault="00726F43" w:rsidP="00946323">
      <w:pPr>
        <w:pStyle w:val="codigo"/>
        <w:rPr>
          <w:highlight w:val="white"/>
        </w:rPr>
      </w:pPr>
      <w:r w:rsidRPr="00252710">
        <w:rPr>
          <w:highlight w:val="white"/>
        </w:rPr>
        <w:t>values ('ROLE_DBA','SYS',SYSDATE,</w:t>
      </w:r>
      <w:r>
        <w:rPr>
          <w:highlight w:val="white"/>
        </w:rPr>
        <w:t>null,null</w:t>
      </w:r>
      <w:r w:rsidRPr="00252710">
        <w:rPr>
          <w:highlight w:val="white"/>
        </w:rPr>
        <w:t>);</w:t>
      </w:r>
    </w:p>
    <w:p w:rsidR="00726F43" w:rsidRPr="00252710" w:rsidRDefault="00726F43" w:rsidP="00946323">
      <w:pPr>
        <w:pStyle w:val="codigo"/>
        <w:rPr>
          <w:highlight w:val="white"/>
        </w:rPr>
      </w:pPr>
      <w:r w:rsidRPr="00252710">
        <w:rPr>
          <w:highlight w:val="white"/>
        </w:rPr>
        <w:t>insert into job_oper.param_manut_db</w:t>
      </w:r>
    </w:p>
    <w:p w:rsidR="00726F43" w:rsidRPr="00252710" w:rsidRDefault="00726F43" w:rsidP="00946323">
      <w:pPr>
        <w:pStyle w:val="codigo"/>
        <w:rPr>
          <w:highlight w:val="white"/>
        </w:rPr>
      </w:pPr>
      <w:r w:rsidRPr="00252710">
        <w:rPr>
          <w:highlight w:val="white"/>
        </w:rPr>
        <w:t>values ('ROLE_DBA','SYSTEM',SYSDATE,</w:t>
      </w:r>
      <w:r>
        <w:rPr>
          <w:highlight w:val="white"/>
        </w:rPr>
        <w:t>null,null</w:t>
      </w:r>
      <w:r w:rsidRPr="00252710">
        <w:rPr>
          <w:highlight w:val="white"/>
        </w:rPr>
        <w:t>);</w:t>
      </w:r>
    </w:p>
    <w:p w:rsidR="00D50B9D" w:rsidRPr="00307364" w:rsidRDefault="00D50B9D" w:rsidP="00EC602C">
      <w:pPr>
        <w:pStyle w:val="codigo"/>
        <w:rPr>
          <w:rFonts w:cs="Arial"/>
          <w:lang w:val="pt-BR"/>
        </w:rPr>
      </w:pPr>
      <w:r w:rsidRPr="00307364">
        <w:rPr>
          <w:lang w:val="pt-BR"/>
        </w:rPr>
        <w:t>commit;</w:t>
      </w:r>
    </w:p>
    <w:p w:rsidR="00726F43" w:rsidRPr="00307364" w:rsidRDefault="00726F43" w:rsidP="00726F43">
      <w:pPr>
        <w:rPr>
          <w:rFonts w:cs="Arial"/>
          <w:color w:val="000000"/>
          <w:szCs w:val="22"/>
        </w:rPr>
      </w:pPr>
    </w:p>
    <w:p w:rsidR="00726F43" w:rsidRDefault="00726F43" w:rsidP="00946323">
      <w:pPr>
        <w:pStyle w:val="Ttulo4"/>
        <w:rPr>
          <w:sz w:val="26"/>
          <w:szCs w:val="26"/>
        </w:rPr>
      </w:pPr>
      <w:r w:rsidRPr="00183368">
        <w:rPr>
          <w:sz w:val="26"/>
          <w:szCs w:val="26"/>
        </w:rPr>
        <w:t>2.2.2.2</w:t>
      </w:r>
      <w:r w:rsidR="00946323" w:rsidRPr="00183368">
        <w:rPr>
          <w:sz w:val="26"/>
          <w:szCs w:val="26"/>
        </w:rPr>
        <w:t>.</w:t>
      </w:r>
      <w:r w:rsidRPr="00183368">
        <w:rPr>
          <w:sz w:val="26"/>
          <w:szCs w:val="26"/>
        </w:rPr>
        <w:t xml:space="preserve"> Rotinas de manutenção no banco de dados</w:t>
      </w:r>
    </w:p>
    <w:p w:rsidR="00726F43" w:rsidRDefault="00726F43" w:rsidP="00726F43">
      <w:pPr>
        <w:rPr>
          <w:rFonts w:cs="Arial"/>
          <w:szCs w:val="22"/>
        </w:rPr>
      </w:pPr>
      <w:r>
        <w:rPr>
          <w:rFonts w:cs="Arial"/>
          <w:szCs w:val="22"/>
        </w:rPr>
        <w:t>As seguintes rotinas são executadas no banco de dados:</w:t>
      </w:r>
    </w:p>
    <w:p w:rsidR="00CA5847" w:rsidRDefault="00CA5847" w:rsidP="00726F43">
      <w:pPr>
        <w:rPr>
          <w:rFonts w:cs="Arial"/>
          <w:szCs w:val="22"/>
        </w:rPr>
      </w:pPr>
    </w:p>
    <w:p w:rsidR="00CA5847" w:rsidRDefault="00CA5847" w:rsidP="00726F43">
      <w:pPr>
        <w:rPr>
          <w:rFonts w:cs="Arial"/>
          <w:b/>
          <w:szCs w:val="22"/>
        </w:rPr>
      </w:pPr>
      <w:r w:rsidRPr="007E277E">
        <w:rPr>
          <w:rFonts w:cs="Arial"/>
          <w:b/>
          <w:szCs w:val="22"/>
        </w:rPr>
        <w:t>ENCERRAMENTO DAS SESSÕES OCIOSAS NO BANCO DE DADOS</w:t>
      </w:r>
    </w:p>
    <w:p w:rsidR="007A714B" w:rsidRDefault="007A714B" w:rsidP="007A714B">
      <w:pPr>
        <w:pStyle w:val="Item"/>
        <w:numPr>
          <w:ilvl w:val="0"/>
          <w:numId w:val="0"/>
        </w:numPr>
      </w:pPr>
      <w:r>
        <w:t xml:space="preserve">Este procedimento é necessário para um bom gerenciamento da quantidade de memória ocupada pelos usuários. </w:t>
      </w:r>
    </w:p>
    <w:p w:rsidR="002E1965" w:rsidRDefault="002E1965" w:rsidP="00726F43">
      <w:pPr>
        <w:rPr>
          <w:rFonts w:cs="Arial"/>
          <w:szCs w:val="22"/>
        </w:rPr>
      </w:pPr>
    </w:p>
    <w:p w:rsidR="007A714B" w:rsidRDefault="007A714B" w:rsidP="00726F43">
      <w:pPr>
        <w:rPr>
          <w:rFonts w:cs="Arial"/>
          <w:szCs w:val="22"/>
        </w:rPr>
      </w:pPr>
      <w:r w:rsidRPr="007A714B">
        <w:rPr>
          <w:rFonts w:cs="Arial"/>
          <w:szCs w:val="22"/>
        </w:rPr>
        <w:t xml:space="preserve">Para ativar este controle </w:t>
      </w:r>
      <w:r w:rsidR="002E1965">
        <w:rPr>
          <w:rFonts w:cs="Arial"/>
          <w:szCs w:val="22"/>
        </w:rPr>
        <w:t>ative</w:t>
      </w:r>
      <w:r w:rsidRPr="007A714B">
        <w:rPr>
          <w:rFonts w:cs="Arial"/>
          <w:szCs w:val="22"/>
        </w:rPr>
        <w:t xml:space="preserve"> o </w:t>
      </w:r>
      <w:r>
        <w:rPr>
          <w:rFonts w:cs="Arial"/>
          <w:szCs w:val="22"/>
        </w:rPr>
        <w:t xml:space="preserve">parâmetro </w:t>
      </w:r>
      <w:r w:rsidRPr="007A714B">
        <w:rPr>
          <w:rFonts w:cs="Arial"/>
          <w:b/>
          <w:szCs w:val="22"/>
        </w:rPr>
        <w:t xml:space="preserve">idle_time </w:t>
      </w:r>
      <w:r>
        <w:rPr>
          <w:rFonts w:cs="Arial"/>
          <w:szCs w:val="22"/>
        </w:rPr>
        <w:t xml:space="preserve">no </w:t>
      </w:r>
      <w:r w:rsidRPr="007A714B">
        <w:rPr>
          <w:rFonts w:cs="Arial"/>
          <w:szCs w:val="22"/>
        </w:rPr>
        <w:t>profile SI3</w:t>
      </w:r>
      <w:r w:rsidR="002E1965">
        <w:rPr>
          <w:rFonts w:cs="Arial"/>
          <w:szCs w:val="22"/>
        </w:rPr>
        <w:t xml:space="preserve">. Uma vez ativado, as sessões ociosas do </w:t>
      </w:r>
      <w:r w:rsidR="00985B2B">
        <w:rPr>
          <w:rFonts w:cs="Arial"/>
          <w:szCs w:val="22"/>
        </w:rPr>
        <w:t>SI</w:t>
      </w:r>
      <w:r w:rsidR="00985B2B" w:rsidRPr="00934F7A">
        <w:rPr>
          <w:rFonts w:cs="Arial"/>
          <w:szCs w:val="22"/>
          <w:vertAlign w:val="superscript"/>
        </w:rPr>
        <w:t>3</w:t>
      </w:r>
      <w:r w:rsidR="002E1965">
        <w:rPr>
          <w:rFonts w:cs="Arial"/>
          <w:szCs w:val="22"/>
        </w:rPr>
        <w:t xml:space="preserve"> serão encerradas ao atingirem o valor deste parâmetro.</w:t>
      </w:r>
    </w:p>
    <w:p w:rsidR="00181741" w:rsidRDefault="00181741" w:rsidP="00181741">
      <w:pPr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 xml:space="preserve">Conectado como usuário </w:t>
      </w:r>
      <w:r w:rsidRPr="00404929">
        <w:rPr>
          <w:rFonts w:cs="Arial"/>
          <w:b/>
          <w:color w:val="000000"/>
          <w:szCs w:val="22"/>
        </w:rPr>
        <w:t>Oracle</w:t>
      </w:r>
      <w:r>
        <w:rPr>
          <w:rFonts w:cs="Arial"/>
          <w:color w:val="000000"/>
          <w:szCs w:val="22"/>
        </w:rPr>
        <w:t xml:space="preserve"> no servidor de banco de dados, execute os comandos:</w:t>
      </w:r>
    </w:p>
    <w:p w:rsidR="00181741" w:rsidRDefault="00181741" w:rsidP="00726F43">
      <w:pPr>
        <w:rPr>
          <w:rFonts w:cs="Arial"/>
          <w:szCs w:val="22"/>
        </w:rPr>
      </w:pPr>
    </w:p>
    <w:p w:rsidR="00181741" w:rsidRDefault="00181741" w:rsidP="00181741">
      <w:pPr>
        <w:pStyle w:val="codigo"/>
        <w:rPr>
          <w:lang w:val="pt-BR"/>
        </w:rPr>
      </w:pPr>
      <w:r>
        <w:rPr>
          <w:lang w:val="pt-BR"/>
        </w:rPr>
        <w:t>$ setenv ORACLE_SID si3prod</w:t>
      </w:r>
    </w:p>
    <w:p w:rsidR="00181741" w:rsidRDefault="00181741" w:rsidP="00726F43">
      <w:pPr>
        <w:rPr>
          <w:rFonts w:ascii="Courier New" w:hAnsi="Courier New" w:cs="Courier New"/>
          <w:sz w:val="20"/>
          <w:szCs w:val="22"/>
        </w:rPr>
      </w:pPr>
      <w:r w:rsidRPr="00181741">
        <w:rPr>
          <w:rFonts w:ascii="Courier New" w:hAnsi="Courier New" w:cs="Courier New"/>
          <w:sz w:val="20"/>
          <w:szCs w:val="22"/>
        </w:rPr>
        <w:t xml:space="preserve">   </w:t>
      </w:r>
      <w:r>
        <w:rPr>
          <w:rFonts w:ascii="Courier New" w:hAnsi="Courier New" w:cs="Courier New"/>
          <w:sz w:val="20"/>
          <w:szCs w:val="22"/>
        </w:rPr>
        <w:t xml:space="preserve"> </w:t>
      </w:r>
      <w:r w:rsidRPr="00181741">
        <w:rPr>
          <w:rFonts w:ascii="Courier New" w:hAnsi="Courier New" w:cs="Courier New"/>
          <w:sz w:val="20"/>
          <w:szCs w:val="22"/>
        </w:rPr>
        <w:t>$ sqlplus / as sysdba</w:t>
      </w:r>
    </w:p>
    <w:p w:rsidR="00181741" w:rsidRPr="002E1965" w:rsidRDefault="00181741" w:rsidP="00726F43">
      <w:pPr>
        <w:rPr>
          <w:rFonts w:ascii="Courier New" w:hAnsi="Courier New" w:cs="Courier New"/>
          <w:sz w:val="20"/>
          <w:szCs w:val="22"/>
        </w:rPr>
      </w:pPr>
      <w:r w:rsidRPr="002E1965">
        <w:rPr>
          <w:rFonts w:ascii="Courier New" w:hAnsi="Courier New" w:cs="Courier New"/>
          <w:sz w:val="20"/>
          <w:szCs w:val="22"/>
        </w:rPr>
        <w:t xml:space="preserve">    sqlplus&gt; </w:t>
      </w:r>
      <w:r w:rsidR="002E1965" w:rsidRPr="002E1965">
        <w:rPr>
          <w:rFonts w:ascii="Courier" w:hAnsi="Courier" w:cs="Courier"/>
          <w:sz w:val="20"/>
          <w:szCs w:val="20"/>
          <w:highlight w:val="white"/>
        </w:rPr>
        <w:t xml:space="preserve">alter profile SI3 limit idle_time </w:t>
      </w:r>
      <w:r w:rsidR="002E1965" w:rsidRPr="002E1965">
        <w:rPr>
          <w:rFonts w:ascii="Courier" w:hAnsi="Courier" w:cs="Courier"/>
          <w:sz w:val="20"/>
          <w:szCs w:val="20"/>
        </w:rPr>
        <w:t>&lt;valor em minutos&gt;</w:t>
      </w:r>
      <w:r w:rsidR="002E1965">
        <w:rPr>
          <w:rFonts w:ascii="Courier" w:hAnsi="Courier" w:cs="Courier"/>
          <w:sz w:val="20"/>
          <w:szCs w:val="20"/>
        </w:rPr>
        <w:t>;</w:t>
      </w:r>
    </w:p>
    <w:p w:rsidR="00181741" w:rsidRPr="002E1965" w:rsidRDefault="00181741" w:rsidP="00726F43">
      <w:pPr>
        <w:rPr>
          <w:rFonts w:cs="Arial"/>
          <w:szCs w:val="22"/>
        </w:rPr>
      </w:pPr>
      <w:r w:rsidRPr="002E1965">
        <w:rPr>
          <w:rFonts w:cs="Arial"/>
          <w:szCs w:val="22"/>
        </w:rPr>
        <w:t xml:space="preserve">        </w:t>
      </w:r>
    </w:p>
    <w:p w:rsidR="00B8713B" w:rsidRPr="00183368" w:rsidRDefault="00726F43" w:rsidP="00183368">
      <w:pPr>
        <w:pStyle w:val="Item"/>
        <w:numPr>
          <w:ilvl w:val="0"/>
          <w:numId w:val="0"/>
        </w:numPr>
        <w:rPr>
          <w:b/>
        </w:rPr>
      </w:pPr>
      <w:r w:rsidRPr="00183368">
        <w:rPr>
          <w:b/>
        </w:rPr>
        <w:t>PRC_VERIF_SU</w:t>
      </w:r>
      <w:r w:rsidR="00E137C6">
        <w:rPr>
          <w:b/>
        </w:rPr>
        <w:t>C</w:t>
      </w:r>
      <w:r w:rsidRPr="00183368">
        <w:rPr>
          <w:b/>
        </w:rPr>
        <w:t xml:space="preserve">CESS_JOBS - Controle da execução dos jobs Oracle. </w:t>
      </w:r>
    </w:p>
    <w:p w:rsidR="00726F43" w:rsidRDefault="00726F43" w:rsidP="00183368">
      <w:pPr>
        <w:pStyle w:val="Item"/>
        <w:numPr>
          <w:ilvl w:val="0"/>
          <w:numId w:val="0"/>
        </w:numPr>
        <w:ind w:left="357" w:hanging="357"/>
      </w:pPr>
      <w:r>
        <w:t>Execução a cada 30 minutos, a partir do servidor (programado no crontab do usuário</w:t>
      </w:r>
      <w:r w:rsidR="00183368">
        <w:t xml:space="preserve"> </w:t>
      </w:r>
      <w:r w:rsidR="00183368" w:rsidRPr="00934F7A">
        <w:rPr>
          <w:b/>
        </w:rPr>
        <w:t>O</w:t>
      </w:r>
      <w:r w:rsidRPr="00934F7A">
        <w:rPr>
          <w:b/>
        </w:rPr>
        <w:t>racle</w:t>
      </w:r>
      <w:r w:rsidR="00183368">
        <w:t>)</w:t>
      </w:r>
    </w:p>
    <w:p w:rsidR="00CA167D" w:rsidRDefault="00CA167D" w:rsidP="00726F43">
      <w:pPr>
        <w:rPr>
          <w:rFonts w:cs="Arial"/>
          <w:szCs w:val="22"/>
        </w:rPr>
      </w:pPr>
    </w:p>
    <w:p w:rsidR="00726F43" w:rsidRDefault="00726F43" w:rsidP="00726F43">
      <w:pPr>
        <w:rPr>
          <w:rFonts w:cs="Arial"/>
          <w:szCs w:val="22"/>
        </w:rPr>
      </w:pPr>
      <w:r>
        <w:rPr>
          <w:rFonts w:cs="Arial"/>
          <w:szCs w:val="22"/>
        </w:rPr>
        <w:t>O log destes jobs são gravados nas seguintes tabelas de controle:</w:t>
      </w:r>
    </w:p>
    <w:p w:rsidR="00726F43" w:rsidRPr="0061601D" w:rsidRDefault="00726F43" w:rsidP="00726F43">
      <w:pPr>
        <w:rPr>
          <w:rFonts w:cs="Arial"/>
          <w:szCs w:val="22"/>
          <w:lang w:val="en-US"/>
        </w:rPr>
      </w:pPr>
      <w:r w:rsidRPr="0061601D">
        <w:rPr>
          <w:rFonts w:cs="Arial"/>
          <w:szCs w:val="22"/>
          <w:lang w:val="en-US"/>
        </w:rPr>
        <w:t>JOB_CHECKPT</w:t>
      </w:r>
    </w:p>
    <w:p w:rsidR="00726F43" w:rsidRPr="0061601D" w:rsidRDefault="00726F43" w:rsidP="00726F43">
      <w:pPr>
        <w:rPr>
          <w:rFonts w:cs="Arial"/>
          <w:szCs w:val="22"/>
          <w:lang w:val="en-US"/>
        </w:rPr>
      </w:pPr>
      <w:r w:rsidRPr="0061601D">
        <w:rPr>
          <w:rFonts w:cs="Arial"/>
          <w:szCs w:val="22"/>
          <w:lang w:val="en-US"/>
        </w:rPr>
        <w:t>JOB_CHECKPT_EXCEPTION</w:t>
      </w:r>
    </w:p>
    <w:p w:rsidR="00726F43" w:rsidRPr="00307364" w:rsidRDefault="00726F43" w:rsidP="00726F43">
      <w:pPr>
        <w:rPr>
          <w:rFonts w:cs="Arial"/>
          <w:szCs w:val="22"/>
          <w:lang w:val="en-US"/>
        </w:rPr>
      </w:pPr>
      <w:r w:rsidRPr="00307364">
        <w:rPr>
          <w:rFonts w:cs="Arial"/>
          <w:szCs w:val="22"/>
          <w:lang w:val="en-US"/>
        </w:rPr>
        <w:t>JOB_EXCEPTION</w:t>
      </w:r>
    </w:p>
    <w:p w:rsidR="00726F43" w:rsidRDefault="00726F43" w:rsidP="00726F43">
      <w:pPr>
        <w:rPr>
          <w:rFonts w:cs="Arial"/>
          <w:szCs w:val="22"/>
        </w:rPr>
      </w:pPr>
      <w:r w:rsidRPr="00C63E20">
        <w:rPr>
          <w:rFonts w:cs="Arial"/>
          <w:szCs w:val="22"/>
        </w:rPr>
        <w:t>JOB_LOG</w:t>
      </w:r>
    </w:p>
    <w:p w:rsidR="00183368" w:rsidRDefault="00183368" w:rsidP="00726F43">
      <w:pPr>
        <w:rPr>
          <w:rFonts w:cs="Arial"/>
          <w:szCs w:val="22"/>
        </w:rPr>
      </w:pPr>
    </w:p>
    <w:p w:rsidR="00726F43" w:rsidRPr="00C63E20" w:rsidRDefault="00946323" w:rsidP="00726F43">
      <w:pPr>
        <w:rPr>
          <w:rFonts w:cs="Arial"/>
          <w:szCs w:val="22"/>
        </w:rPr>
      </w:pPr>
      <w:r>
        <w:rPr>
          <w:rFonts w:cs="Arial"/>
          <w:szCs w:val="22"/>
        </w:rPr>
        <w:t>A procedure “prc_verif_suc</w:t>
      </w:r>
      <w:r w:rsidR="00E137C6">
        <w:rPr>
          <w:rFonts w:cs="Arial"/>
          <w:szCs w:val="22"/>
        </w:rPr>
        <w:t>c</w:t>
      </w:r>
      <w:r>
        <w:rPr>
          <w:rFonts w:cs="Arial"/>
          <w:szCs w:val="22"/>
        </w:rPr>
        <w:t>ess_jobs”</w:t>
      </w:r>
      <w:r w:rsidR="00726F43">
        <w:rPr>
          <w:rFonts w:cs="Arial"/>
          <w:szCs w:val="22"/>
        </w:rPr>
        <w:t xml:space="preserve"> faz as seguintes verificações no banco de dados:</w:t>
      </w:r>
    </w:p>
    <w:p w:rsidR="00726F43" w:rsidRDefault="00B8713B" w:rsidP="00934F7A">
      <w:pPr>
        <w:numPr>
          <w:ilvl w:val="0"/>
          <w:numId w:val="43"/>
        </w:numPr>
        <w:spacing w:before="0"/>
        <w:ind w:firstLine="0"/>
        <w:jc w:val="left"/>
        <w:rPr>
          <w:rFonts w:cs="Arial"/>
          <w:szCs w:val="22"/>
        </w:rPr>
      </w:pPr>
      <w:r>
        <w:rPr>
          <w:rFonts w:cs="Arial"/>
          <w:szCs w:val="22"/>
        </w:rPr>
        <w:t xml:space="preserve"> </w:t>
      </w:r>
      <w:r w:rsidR="00726F43">
        <w:rPr>
          <w:rFonts w:cs="Arial"/>
          <w:szCs w:val="22"/>
        </w:rPr>
        <w:t>Identifica jobs que estejam sendo executados há mais de 90 minutos e notifica os analistas e o dba via email</w:t>
      </w:r>
      <w:r w:rsidR="00934F7A">
        <w:rPr>
          <w:rFonts w:cs="Arial"/>
          <w:szCs w:val="22"/>
        </w:rPr>
        <w:t>;</w:t>
      </w:r>
    </w:p>
    <w:p w:rsidR="00726F43" w:rsidRDefault="00726F43" w:rsidP="00934F7A">
      <w:pPr>
        <w:numPr>
          <w:ilvl w:val="0"/>
          <w:numId w:val="43"/>
          <w:ins w:id="34" w:author="Unknown"/>
        </w:numPr>
        <w:spacing w:before="0"/>
        <w:ind w:firstLine="0"/>
        <w:jc w:val="left"/>
        <w:rPr>
          <w:rFonts w:cs="Arial"/>
          <w:szCs w:val="22"/>
        </w:rPr>
      </w:pPr>
      <w:r>
        <w:rPr>
          <w:rFonts w:cs="Arial"/>
          <w:szCs w:val="22"/>
        </w:rPr>
        <w:t>Executa os jobs que não foram executados no horário esperado e notifica os analistas e o dba via email</w:t>
      </w:r>
      <w:r w:rsidR="00934F7A">
        <w:rPr>
          <w:rFonts w:cs="Arial"/>
          <w:szCs w:val="22"/>
        </w:rPr>
        <w:t>;</w:t>
      </w:r>
    </w:p>
    <w:p w:rsidR="00726F43" w:rsidRDefault="00726F43" w:rsidP="00934F7A">
      <w:pPr>
        <w:numPr>
          <w:ilvl w:val="0"/>
          <w:numId w:val="43"/>
          <w:ins w:id="35" w:author="Unknown"/>
        </w:numPr>
        <w:spacing w:before="0"/>
        <w:ind w:firstLine="0"/>
        <w:jc w:val="left"/>
        <w:rPr>
          <w:rFonts w:cs="Arial"/>
          <w:szCs w:val="22"/>
        </w:rPr>
      </w:pPr>
      <w:r>
        <w:rPr>
          <w:rFonts w:cs="Arial"/>
          <w:szCs w:val="22"/>
        </w:rPr>
        <w:t>Verifica as tabelas de log dos jobs e notifica os analistas e o dba via email quando são encontrados erros</w:t>
      </w:r>
      <w:r w:rsidR="00934F7A">
        <w:rPr>
          <w:rFonts w:cs="Arial"/>
          <w:szCs w:val="22"/>
        </w:rPr>
        <w:t>;</w:t>
      </w:r>
    </w:p>
    <w:p w:rsidR="00726F43" w:rsidRPr="00934F7A" w:rsidRDefault="00726F43" w:rsidP="00726F43">
      <w:pPr>
        <w:rPr>
          <w:rFonts w:cs="Arial"/>
          <w:szCs w:val="22"/>
        </w:rPr>
      </w:pPr>
      <w:r w:rsidRPr="00934F7A">
        <w:rPr>
          <w:rFonts w:cs="Arial"/>
          <w:szCs w:val="22"/>
        </w:rPr>
        <w:t xml:space="preserve">Para ativar este controle, </w:t>
      </w:r>
      <w:r w:rsidR="00404929" w:rsidRPr="00934F7A">
        <w:rPr>
          <w:rFonts w:cs="Arial"/>
          <w:szCs w:val="22"/>
        </w:rPr>
        <w:t xml:space="preserve">execute </w:t>
      </w:r>
      <w:r w:rsidRPr="00934F7A">
        <w:rPr>
          <w:rFonts w:cs="Arial"/>
          <w:szCs w:val="22"/>
        </w:rPr>
        <w:t xml:space="preserve">os comandos </w:t>
      </w:r>
      <w:r w:rsidR="00404929" w:rsidRPr="00934F7A">
        <w:rPr>
          <w:rFonts w:cs="Arial"/>
          <w:szCs w:val="22"/>
        </w:rPr>
        <w:t>a sequir</w:t>
      </w:r>
      <w:r w:rsidRPr="00934F7A">
        <w:rPr>
          <w:rFonts w:cs="Arial"/>
          <w:szCs w:val="22"/>
        </w:rPr>
        <w:t>:</w:t>
      </w:r>
    </w:p>
    <w:p w:rsidR="00726F43" w:rsidRDefault="00404929" w:rsidP="00726F43">
      <w:pPr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 xml:space="preserve">Copie </w:t>
      </w:r>
      <w:r w:rsidR="00934F7A">
        <w:rPr>
          <w:rFonts w:cs="Arial"/>
          <w:color w:val="000000"/>
          <w:szCs w:val="22"/>
        </w:rPr>
        <w:t xml:space="preserve">o script </w:t>
      </w:r>
      <w:r w:rsidR="00726F43" w:rsidRPr="00934F7A">
        <w:rPr>
          <w:rFonts w:cs="Arial"/>
          <w:b/>
          <w:color w:val="000000"/>
          <w:szCs w:val="22"/>
        </w:rPr>
        <w:t>prc_verif_success_jobs.sh</w:t>
      </w:r>
      <w:r w:rsidR="00726F43" w:rsidRPr="004339A1">
        <w:rPr>
          <w:rFonts w:ascii="Courier New" w:hAnsi="Courier New" w:cs="Courier New"/>
          <w:color w:val="000000"/>
          <w:szCs w:val="22"/>
        </w:rPr>
        <w:t xml:space="preserve"> </w:t>
      </w:r>
      <w:r w:rsidR="00726F43" w:rsidRPr="004339A1">
        <w:rPr>
          <w:rFonts w:cs="Arial"/>
          <w:color w:val="000000"/>
          <w:szCs w:val="22"/>
        </w:rPr>
        <w:t>para o diret</w:t>
      </w:r>
      <w:r w:rsidR="00934F7A">
        <w:rPr>
          <w:rFonts w:cs="Arial"/>
          <w:color w:val="000000"/>
          <w:szCs w:val="22"/>
        </w:rPr>
        <w:t xml:space="preserve">ório </w:t>
      </w:r>
      <w:r w:rsidR="00726F43" w:rsidRPr="00934F7A">
        <w:rPr>
          <w:rFonts w:cs="Arial"/>
          <w:b/>
          <w:color w:val="000000"/>
          <w:szCs w:val="22"/>
        </w:rPr>
        <w:t>rotinas</w:t>
      </w:r>
      <w:r w:rsidR="00726F43">
        <w:rPr>
          <w:rFonts w:cs="Arial"/>
          <w:color w:val="000000"/>
          <w:szCs w:val="22"/>
        </w:rPr>
        <w:t xml:space="preserve"> do diretório base do banco de dados</w:t>
      </w:r>
    </w:p>
    <w:p w:rsidR="00726F43" w:rsidRDefault="00726F43" w:rsidP="00726F43">
      <w:pPr>
        <w:rPr>
          <w:rFonts w:cs="Arial"/>
          <w:color w:val="000000"/>
          <w:szCs w:val="22"/>
        </w:rPr>
      </w:pPr>
      <w:bookmarkStart w:id="36" w:name="OLE_LINK6"/>
      <w:r>
        <w:rPr>
          <w:rFonts w:cs="Arial"/>
          <w:color w:val="000000"/>
          <w:szCs w:val="22"/>
        </w:rPr>
        <w:t xml:space="preserve">Conectado como </w:t>
      </w:r>
      <w:r w:rsidR="00946323">
        <w:rPr>
          <w:rFonts w:cs="Arial"/>
          <w:color w:val="000000"/>
          <w:szCs w:val="22"/>
        </w:rPr>
        <w:t xml:space="preserve">usuário </w:t>
      </w:r>
      <w:r w:rsidR="00404929" w:rsidRPr="00404929">
        <w:rPr>
          <w:rFonts w:cs="Arial"/>
          <w:b/>
          <w:color w:val="000000"/>
          <w:szCs w:val="22"/>
        </w:rPr>
        <w:t>Oracle</w:t>
      </w:r>
      <w:r>
        <w:rPr>
          <w:rFonts w:cs="Arial"/>
          <w:color w:val="000000"/>
          <w:szCs w:val="22"/>
        </w:rPr>
        <w:t xml:space="preserve"> no servidor de banco de dados</w:t>
      </w:r>
      <w:r w:rsidR="00404929">
        <w:rPr>
          <w:rFonts w:cs="Arial"/>
          <w:color w:val="000000"/>
          <w:szCs w:val="22"/>
        </w:rPr>
        <w:t>, execute o comando</w:t>
      </w:r>
      <w:r w:rsidR="00946323">
        <w:rPr>
          <w:rFonts w:cs="Arial"/>
          <w:color w:val="000000"/>
          <w:szCs w:val="22"/>
        </w:rPr>
        <w:t>:</w:t>
      </w:r>
    </w:p>
    <w:bookmarkEnd w:id="36"/>
    <w:p w:rsidR="00946323" w:rsidRPr="00404929" w:rsidRDefault="00946323" w:rsidP="00946323">
      <w:pPr>
        <w:pStyle w:val="codigo"/>
        <w:rPr>
          <w:lang w:val="pt-BR"/>
        </w:rPr>
      </w:pPr>
    </w:p>
    <w:p w:rsidR="00F10977" w:rsidRDefault="00F10977" w:rsidP="00946323">
      <w:pPr>
        <w:pStyle w:val="codigo"/>
        <w:rPr>
          <w:lang w:val="pt-BR"/>
        </w:rPr>
      </w:pPr>
      <w:r>
        <w:rPr>
          <w:lang w:val="pt-BR"/>
        </w:rPr>
        <w:t xml:space="preserve">$ cd </w:t>
      </w:r>
      <w:r w:rsidRPr="003C1A2D">
        <w:rPr>
          <w:lang w:val="pt-BR"/>
        </w:rPr>
        <w:t>/u1/trab_dba/install_si3</w:t>
      </w:r>
    </w:p>
    <w:p w:rsidR="00726F43" w:rsidRPr="00946323" w:rsidRDefault="00CA167D" w:rsidP="00946323">
      <w:pPr>
        <w:pStyle w:val="codigo"/>
        <w:rPr>
          <w:lang w:val="pt-BR"/>
        </w:rPr>
      </w:pPr>
      <w:r>
        <w:rPr>
          <w:lang w:val="pt-BR"/>
        </w:rPr>
        <w:t xml:space="preserve">$ </w:t>
      </w:r>
      <w:r w:rsidR="00726F43" w:rsidRPr="00946323">
        <w:rPr>
          <w:lang w:val="pt-BR"/>
        </w:rPr>
        <w:t>cp</w:t>
      </w:r>
      <w:r w:rsidR="00F10977">
        <w:rPr>
          <w:lang w:val="pt-BR"/>
        </w:rPr>
        <w:t xml:space="preserve"> </w:t>
      </w:r>
      <w:r w:rsidR="003C1A2D" w:rsidRPr="003C1A2D">
        <w:rPr>
          <w:lang w:val="pt-BR"/>
        </w:rPr>
        <w:t>prc_verif_success_jobs.sh /u1/oradata/si3prod_data/rotinas</w:t>
      </w:r>
    </w:p>
    <w:p w:rsidR="00404929" w:rsidRDefault="00404929" w:rsidP="00404929">
      <w:r>
        <w:t>P</w:t>
      </w:r>
      <w:r w:rsidR="00726F43" w:rsidRPr="00DD4742">
        <w:t>rogram</w:t>
      </w:r>
      <w:r>
        <w:t xml:space="preserve">e </w:t>
      </w:r>
      <w:r w:rsidR="00726F43" w:rsidRPr="00DD4742">
        <w:t>a execução da procedure no crontab do usu</w:t>
      </w:r>
      <w:r w:rsidR="00726F43">
        <w:t xml:space="preserve">ário </w:t>
      </w:r>
      <w:r w:rsidRPr="00934F7A">
        <w:rPr>
          <w:b/>
        </w:rPr>
        <w:t>Oracle</w:t>
      </w:r>
      <w:r w:rsidR="00726F43">
        <w:t>.</w:t>
      </w:r>
      <w:r w:rsidR="00726F43" w:rsidRPr="00DD4742">
        <w:t xml:space="preserve"> </w:t>
      </w:r>
    </w:p>
    <w:p w:rsidR="00404929" w:rsidRDefault="00404929" w:rsidP="00404929">
      <w:pPr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Conectado com</w:t>
      </w:r>
      <w:r w:rsidR="00552237">
        <w:rPr>
          <w:rFonts w:cs="Arial"/>
          <w:color w:val="000000"/>
          <w:szCs w:val="22"/>
        </w:rPr>
        <w:t xml:space="preserve"> a conta</w:t>
      </w:r>
      <w:r>
        <w:rPr>
          <w:rFonts w:cs="Arial"/>
          <w:color w:val="000000"/>
          <w:szCs w:val="22"/>
        </w:rPr>
        <w:t xml:space="preserve"> </w:t>
      </w:r>
      <w:r w:rsidRPr="00404929">
        <w:rPr>
          <w:rFonts w:cs="Arial"/>
          <w:b/>
          <w:color w:val="000000"/>
          <w:szCs w:val="22"/>
        </w:rPr>
        <w:t>Oracle</w:t>
      </w:r>
      <w:r>
        <w:rPr>
          <w:rFonts w:cs="Arial"/>
          <w:color w:val="000000"/>
          <w:szCs w:val="22"/>
        </w:rPr>
        <w:t xml:space="preserve"> no servidor de banco de dados, execute o comando:</w:t>
      </w:r>
    </w:p>
    <w:p w:rsidR="00946323" w:rsidRDefault="00946323" w:rsidP="00404929"/>
    <w:p w:rsidR="00726F43" w:rsidRPr="00946323" w:rsidRDefault="00CA167D" w:rsidP="00946323">
      <w:pPr>
        <w:pStyle w:val="codigo"/>
        <w:rPr>
          <w:lang w:val="pt-BR"/>
        </w:rPr>
      </w:pPr>
      <w:r>
        <w:rPr>
          <w:lang w:val="pt-BR"/>
        </w:rPr>
        <w:t xml:space="preserve">$ </w:t>
      </w:r>
      <w:r w:rsidR="00726F43" w:rsidRPr="00946323">
        <w:rPr>
          <w:lang w:val="pt-BR"/>
        </w:rPr>
        <w:t>crontab –e</w:t>
      </w:r>
    </w:p>
    <w:p w:rsidR="00726F43" w:rsidRPr="007A34FE" w:rsidRDefault="00404929" w:rsidP="00726F43">
      <w:pPr>
        <w:rPr>
          <w:rFonts w:cs="Arial"/>
          <w:szCs w:val="22"/>
        </w:rPr>
      </w:pPr>
      <w:r w:rsidRPr="007A34FE">
        <w:rPr>
          <w:rFonts w:cs="Arial"/>
          <w:szCs w:val="22"/>
        </w:rPr>
        <w:t>Ins</w:t>
      </w:r>
      <w:r>
        <w:rPr>
          <w:rFonts w:cs="Arial"/>
          <w:szCs w:val="22"/>
        </w:rPr>
        <w:t xml:space="preserve">ira </w:t>
      </w:r>
      <w:r w:rsidR="00726F43" w:rsidRPr="007A34FE">
        <w:rPr>
          <w:rFonts w:cs="Arial"/>
          <w:szCs w:val="22"/>
        </w:rPr>
        <w:t>a linha abaixo (alterar o caminho, se preciso)</w:t>
      </w:r>
      <w:r w:rsidR="00726F43">
        <w:rPr>
          <w:rFonts w:cs="Arial"/>
          <w:szCs w:val="22"/>
        </w:rPr>
        <w:t xml:space="preserve"> </w:t>
      </w:r>
      <w:r w:rsidR="00726F43" w:rsidRPr="007A34FE">
        <w:rPr>
          <w:rFonts w:cs="Arial"/>
          <w:szCs w:val="22"/>
        </w:rPr>
        <w:t>e salvar</w:t>
      </w:r>
      <w:r w:rsidR="00946323">
        <w:rPr>
          <w:rFonts w:cs="Arial"/>
          <w:szCs w:val="22"/>
        </w:rPr>
        <w:t>.</w:t>
      </w:r>
    </w:p>
    <w:p w:rsidR="00726F43" w:rsidRPr="00307364" w:rsidRDefault="00726F43" w:rsidP="00946323">
      <w:pPr>
        <w:pStyle w:val="codigo"/>
        <w:rPr>
          <w:lang w:val="pt-BR"/>
        </w:rPr>
      </w:pPr>
      <w:r w:rsidRPr="00307364">
        <w:rPr>
          <w:lang w:val="pt-BR"/>
        </w:rPr>
        <w:t>0-59/30 * * * * /u1/oradata/si3prod_data/rotinas/prc_verif_success_jobs.sh</w:t>
      </w:r>
      <w:r w:rsidRPr="00307364">
        <w:rPr>
          <w:lang w:val="pt-BR"/>
        </w:rPr>
        <w:tab/>
      </w:r>
    </w:p>
    <w:p w:rsidR="00726F43" w:rsidRDefault="00726F43" w:rsidP="00726F43">
      <w:pPr>
        <w:rPr>
          <w:rFonts w:cs="Arial"/>
          <w:szCs w:val="22"/>
        </w:rPr>
      </w:pPr>
    </w:p>
    <w:p w:rsidR="00CA167D" w:rsidRPr="00CA167D" w:rsidRDefault="00726F43" w:rsidP="00CA167D">
      <w:pPr>
        <w:pStyle w:val="Item"/>
        <w:numPr>
          <w:ilvl w:val="0"/>
          <w:numId w:val="0"/>
        </w:numPr>
        <w:rPr>
          <w:b/>
        </w:rPr>
      </w:pPr>
      <w:r w:rsidRPr="00CA167D">
        <w:rPr>
          <w:b/>
        </w:rPr>
        <w:t xml:space="preserve">PRC_VERIF_ESPACO_TBS -  </w:t>
      </w:r>
      <w:r w:rsidR="00CA167D" w:rsidRPr="00CA167D">
        <w:rPr>
          <w:b/>
        </w:rPr>
        <w:t>Identifica falta de espaço no banco de dados</w:t>
      </w:r>
    </w:p>
    <w:p w:rsidR="009E7751" w:rsidRDefault="009E7751" w:rsidP="009E7751">
      <w:pPr>
        <w:pStyle w:val="Item"/>
        <w:numPr>
          <w:ilvl w:val="0"/>
          <w:numId w:val="0"/>
        </w:numPr>
      </w:pPr>
      <w:r>
        <w:t xml:space="preserve">Execução </w:t>
      </w:r>
      <w:r w:rsidR="00934F7A">
        <w:t>a</w:t>
      </w:r>
      <w:r>
        <w:t xml:space="preserve"> cada 30 minutos, via job </w:t>
      </w:r>
      <w:r w:rsidRPr="00934F7A">
        <w:rPr>
          <w:b/>
        </w:rPr>
        <w:t>oracle</w:t>
      </w:r>
      <w:r>
        <w:t>.</w:t>
      </w:r>
    </w:p>
    <w:p w:rsidR="00726F43" w:rsidRDefault="00726F43" w:rsidP="00CA167D">
      <w:pPr>
        <w:pStyle w:val="Item"/>
        <w:numPr>
          <w:ilvl w:val="0"/>
          <w:numId w:val="0"/>
        </w:numPr>
      </w:pPr>
      <w:r>
        <w:t xml:space="preserve">Verifica a existência de tablespaces que estejam com espaço disponível menor que 500M e envia email ao </w:t>
      </w:r>
      <w:r w:rsidR="00934F7A">
        <w:t>DBA</w:t>
      </w:r>
      <w:r>
        <w:t xml:space="preserve">.  </w:t>
      </w:r>
    </w:p>
    <w:p w:rsidR="00726F43" w:rsidRPr="008C6D5E" w:rsidRDefault="00726F43" w:rsidP="00726F43">
      <w:pPr>
        <w:rPr>
          <w:rFonts w:cs="Arial"/>
          <w:b/>
          <w:szCs w:val="22"/>
        </w:rPr>
      </w:pPr>
      <w:r w:rsidRPr="008C6D5E">
        <w:rPr>
          <w:rFonts w:cs="Arial"/>
          <w:b/>
          <w:szCs w:val="22"/>
        </w:rPr>
        <w:t>Modelo do email a ser enviado pelo banco de dados:</w:t>
      </w:r>
    </w:p>
    <w:p w:rsidR="00946323" w:rsidRPr="00CA167D" w:rsidRDefault="00946323" w:rsidP="00946323">
      <w:pPr>
        <w:pStyle w:val="codigo"/>
        <w:rPr>
          <w:lang w:val="pt-BR"/>
        </w:rPr>
      </w:pPr>
    </w:p>
    <w:p w:rsidR="009E7751" w:rsidRDefault="00726F43" w:rsidP="00946323">
      <w:pPr>
        <w:pStyle w:val="codigo"/>
        <w:rPr>
          <w:rFonts w:ascii="Arial" w:hAnsi="Arial" w:cs="Arial"/>
          <w:sz w:val="22"/>
          <w:lang w:val="pt-BR"/>
        </w:rPr>
      </w:pPr>
      <w:r w:rsidRPr="009E7751">
        <w:rPr>
          <w:rFonts w:ascii="Arial" w:hAnsi="Arial" w:cs="Arial"/>
          <w:sz w:val="22"/>
          <w:lang w:val="pt-BR"/>
        </w:rPr>
        <w:t>Assunto:</w:t>
      </w:r>
      <w:r w:rsidR="009E7751">
        <w:rPr>
          <w:rFonts w:ascii="Arial" w:hAnsi="Arial" w:cs="Arial"/>
          <w:sz w:val="22"/>
          <w:lang w:val="pt-BR"/>
        </w:rPr>
        <w:t xml:space="preserve"> (exemplo):</w:t>
      </w:r>
    </w:p>
    <w:p w:rsidR="00726F43" w:rsidRPr="00307364" w:rsidRDefault="00726F43" w:rsidP="00946323">
      <w:pPr>
        <w:pStyle w:val="codigo"/>
        <w:rPr>
          <w:lang w:val="pt-BR"/>
        </w:rPr>
      </w:pPr>
      <w:r w:rsidRPr="00946323">
        <w:rPr>
          <w:lang w:val="pt-BR"/>
        </w:rPr>
        <w:t xml:space="preserve">SI3PROD: Os tablespaces abaixo estão próximos de seu limite. </w:t>
      </w:r>
      <w:r w:rsidRPr="00307364">
        <w:rPr>
          <w:lang w:val="pt-BR"/>
        </w:rPr>
        <w:t>E necessário adicionar mais datafiles</w:t>
      </w:r>
    </w:p>
    <w:p w:rsidR="00726F43" w:rsidRDefault="009E7751" w:rsidP="00726F43">
      <w:pPr>
        <w:rPr>
          <w:rFonts w:cs="Arial"/>
          <w:szCs w:val="22"/>
        </w:rPr>
      </w:pPr>
      <w:r>
        <w:rPr>
          <w:rFonts w:cs="Arial"/>
          <w:szCs w:val="22"/>
        </w:rPr>
        <w:t xml:space="preserve">       </w:t>
      </w:r>
      <w:r w:rsidR="00726F43">
        <w:rPr>
          <w:rFonts w:cs="Arial"/>
          <w:szCs w:val="22"/>
        </w:rPr>
        <w:t>Corpo da mensagem: (exemplo)</w:t>
      </w:r>
    </w:p>
    <w:p w:rsidR="00946323" w:rsidRPr="00307364" w:rsidRDefault="00946323" w:rsidP="00946323">
      <w:pPr>
        <w:pStyle w:val="codigo"/>
        <w:rPr>
          <w:lang w:val="pt-BR"/>
        </w:rPr>
      </w:pPr>
    </w:p>
    <w:p w:rsidR="00726F43" w:rsidRPr="00307364" w:rsidRDefault="00726F43" w:rsidP="00946323">
      <w:pPr>
        <w:pStyle w:val="codigo"/>
        <w:rPr>
          <w:lang w:val="pt-BR"/>
        </w:rPr>
      </w:pPr>
      <w:r w:rsidRPr="00307364">
        <w:rPr>
          <w:lang w:val="pt-BR"/>
        </w:rPr>
        <w:t>Tablespace:</w:t>
      </w:r>
    </w:p>
    <w:p w:rsidR="00726F43" w:rsidRPr="00307364" w:rsidRDefault="00726F43" w:rsidP="00946323">
      <w:pPr>
        <w:pStyle w:val="codigo"/>
        <w:rPr>
          <w:lang w:val="pt-BR"/>
        </w:rPr>
      </w:pPr>
      <w:r w:rsidRPr="00307364">
        <w:rPr>
          <w:lang w:val="pt-BR"/>
        </w:rPr>
        <w:t>SI3_INDEX  Tamanho maximo do tablespace (MB): 18000  Espaco disponivel(MB): 479</w:t>
      </w:r>
    </w:p>
    <w:p w:rsidR="00726F43" w:rsidRPr="009E7751" w:rsidRDefault="00726F43" w:rsidP="00726F43">
      <w:pPr>
        <w:rPr>
          <w:rFonts w:cs="Arial"/>
          <w:b/>
          <w:szCs w:val="22"/>
        </w:rPr>
      </w:pPr>
      <w:r w:rsidRPr="009E7751">
        <w:rPr>
          <w:rFonts w:cs="Arial"/>
          <w:b/>
          <w:szCs w:val="22"/>
        </w:rPr>
        <w:t>Ação necessária para corrigir o problema</w:t>
      </w:r>
      <w:r w:rsidR="008C6D5E">
        <w:rPr>
          <w:rFonts w:cs="Arial"/>
          <w:b/>
          <w:szCs w:val="22"/>
        </w:rPr>
        <w:t>. Exemplo</w:t>
      </w:r>
      <w:r w:rsidRPr="009E7751">
        <w:rPr>
          <w:rFonts w:cs="Arial"/>
          <w:b/>
          <w:szCs w:val="22"/>
        </w:rPr>
        <w:t>:</w:t>
      </w:r>
    </w:p>
    <w:p w:rsidR="00726F43" w:rsidRDefault="00726F43" w:rsidP="00726F43">
      <w:pPr>
        <w:rPr>
          <w:rFonts w:cs="Arial"/>
          <w:szCs w:val="22"/>
        </w:rPr>
      </w:pPr>
      <w:r>
        <w:rPr>
          <w:rFonts w:cs="Arial"/>
          <w:szCs w:val="22"/>
        </w:rPr>
        <w:t>Adicionar mais um datafile ao tablespace em questão, executando o comando (exemplo)</w:t>
      </w:r>
      <w:r w:rsidR="003C1A2D">
        <w:rPr>
          <w:rFonts w:cs="Arial"/>
          <w:szCs w:val="22"/>
        </w:rPr>
        <w:t xml:space="preserve">, </w:t>
      </w:r>
      <w:r w:rsidR="003C1A2D" w:rsidRPr="003C1A2D">
        <w:rPr>
          <w:rFonts w:cs="Arial"/>
          <w:szCs w:val="22"/>
        </w:rPr>
        <w:t xml:space="preserve">conectado como </w:t>
      </w:r>
      <w:r w:rsidR="003C1A2D" w:rsidRPr="00934F7A">
        <w:rPr>
          <w:rFonts w:cs="Arial"/>
          <w:b/>
          <w:szCs w:val="22"/>
        </w:rPr>
        <w:t>SYS</w:t>
      </w:r>
      <w:r w:rsidR="003C1A2D" w:rsidRPr="003C1A2D">
        <w:rPr>
          <w:rFonts w:cs="Arial"/>
          <w:szCs w:val="22"/>
        </w:rPr>
        <w:t xml:space="preserve"> no banco de dados:</w:t>
      </w:r>
    </w:p>
    <w:p w:rsidR="00946323" w:rsidRPr="003C1A2D" w:rsidRDefault="00946323" w:rsidP="00946323">
      <w:pPr>
        <w:pStyle w:val="codigo"/>
        <w:rPr>
          <w:highlight w:val="white"/>
          <w:lang w:val="pt-BR"/>
        </w:rPr>
      </w:pPr>
    </w:p>
    <w:p w:rsidR="00726F43" w:rsidRPr="00307364" w:rsidRDefault="003C1A2D" w:rsidP="00946323">
      <w:pPr>
        <w:pStyle w:val="codigo"/>
        <w:rPr>
          <w:rFonts w:cs="Arial"/>
        </w:rPr>
      </w:pPr>
      <w:r w:rsidRPr="00307364">
        <w:rPr>
          <w:highlight w:val="white"/>
        </w:rPr>
        <w:t>s</w:t>
      </w:r>
      <w:r w:rsidR="00726F43" w:rsidRPr="00307364">
        <w:rPr>
          <w:highlight w:val="white"/>
        </w:rPr>
        <w:t xml:space="preserve">qlplus&gt; alter tablespace si3_index add datafile '/u1/oradata/si3prod_data/index/si3_index03.dat' size 100M autoextend on  next 50M maxsize </w:t>
      </w:r>
      <w:r w:rsidR="009C7F65" w:rsidRPr="00307364">
        <w:rPr>
          <w:highlight w:val="white"/>
        </w:rPr>
        <w:t>4096</w:t>
      </w:r>
      <w:r w:rsidR="00726F43" w:rsidRPr="00307364">
        <w:rPr>
          <w:highlight w:val="white"/>
        </w:rPr>
        <w:t>M;</w:t>
      </w:r>
    </w:p>
    <w:p w:rsidR="00946323" w:rsidRPr="00307364" w:rsidRDefault="00946323" w:rsidP="00726F43">
      <w:pPr>
        <w:rPr>
          <w:rFonts w:cs="Arial"/>
          <w:szCs w:val="22"/>
          <w:lang w:val="en-US"/>
        </w:rPr>
      </w:pPr>
    </w:p>
    <w:p w:rsidR="00726F43" w:rsidRPr="009E7751" w:rsidRDefault="00726F43" w:rsidP="00726F43">
      <w:pPr>
        <w:rPr>
          <w:rFonts w:ascii="Courier New" w:hAnsi="Courier New" w:cs="Courier New"/>
          <w:sz w:val="20"/>
          <w:szCs w:val="22"/>
          <w:lang w:eastAsia="zh-CN"/>
        </w:rPr>
      </w:pPr>
      <w:r w:rsidRPr="009E7751">
        <w:rPr>
          <w:rFonts w:cs="Arial"/>
          <w:b/>
          <w:szCs w:val="22"/>
        </w:rPr>
        <w:t>Para ativar este controle execut</w:t>
      </w:r>
      <w:r w:rsidR="009E7751" w:rsidRPr="009E7751">
        <w:rPr>
          <w:rFonts w:cs="Arial"/>
          <w:b/>
          <w:szCs w:val="22"/>
        </w:rPr>
        <w:t>e</w:t>
      </w:r>
      <w:r w:rsidRPr="009E7751">
        <w:rPr>
          <w:rFonts w:cs="Arial"/>
          <w:b/>
          <w:szCs w:val="22"/>
        </w:rPr>
        <w:t xml:space="preserve"> o comando</w:t>
      </w:r>
      <w:r w:rsidR="008154FB">
        <w:rPr>
          <w:rFonts w:cs="Arial"/>
          <w:b/>
          <w:szCs w:val="22"/>
        </w:rPr>
        <w:t xml:space="preserve"> abaixo, no sqlplus</w:t>
      </w:r>
      <w:r w:rsidR="00F10977">
        <w:rPr>
          <w:rFonts w:cs="Arial"/>
          <w:b/>
          <w:szCs w:val="22"/>
        </w:rPr>
        <w:t>, após conexão com a conta JOB_OPER</w:t>
      </w:r>
      <w:r w:rsidR="009E7751" w:rsidRPr="009E7751">
        <w:rPr>
          <w:rFonts w:cs="Arial"/>
          <w:b/>
          <w:szCs w:val="22"/>
        </w:rPr>
        <w:t xml:space="preserve">: </w:t>
      </w:r>
    </w:p>
    <w:p w:rsidR="009C7F65" w:rsidRDefault="009C7F65" w:rsidP="009C7F65">
      <w:pPr>
        <w:pStyle w:val="codigo"/>
        <w:ind w:left="0"/>
        <w:rPr>
          <w:lang w:val="pt-BR"/>
        </w:rPr>
      </w:pPr>
    </w:p>
    <w:p w:rsidR="009C7F65" w:rsidRDefault="009C7F65" w:rsidP="009C7F65">
      <w:pPr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 xml:space="preserve">Conectado como usuário </w:t>
      </w:r>
      <w:r w:rsidRPr="00404929">
        <w:rPr>
          <w:rFonts w:cs="Arial"/>
          <w:b/>
          <w:color w:val="000000"/>
          <w:szCs w:val="22"/>
        </w:rPr>
        <w:t>Oracle</w:t>
      </w:r>
      <w:r>
        <w:rPr>
          <w:rFonts w:cs="Arial"/>
          <w:color w:val="000000"/>
          <w:szCs w:val="22"/>
        </w:rPr>
        <w:t xml:space="preserve"> no servidor de banco de dados, execute o comando:</w:t>
      </w:r>
    </w:p>
    <w:p w:rsidR="00F10977" w:rsidRDefault="009C7F65" w:rsidP="00946323">
      <w:pPr>
        <w:pStyle w:val="codigo"/>
        <w:rPr>
          <w:lang w:val="pt-BR"/>
        </w:rPr>
      </w:pPr>
      <w:r>
        <w:rPr>
          <w:lang w:val="pt-BR"/>
        </w:rPr>
        <w:t>$ sqlplus job_oper/&lt;senha&gt;</w:t>
      </w:r>
    </w:p>
    <w:p w:rsidR="009C7F65" w:rsidRDefault="009C7F65" w:rsidP="009C7F65">
      <w:pPr>
        <w:pStyle w:val="codigo"/>
        <w:ind w:left="0"/>
        <w:rPr>
          <w:lang w:val="pt-BR"/>
        </w:rPr>
      </w:pPr>
    </w:p>
    <w:p w:rsidR="009C7F65" w:rsidRPr="009C7F65" w:rsidRDefault="009C7F65" w:rsidP="009C7F65">
      <w:pPr>
        <w:pStyle w:val="codigo"/>
        <w:ind w:left="0"/>
        <w:rPr>
          <w:rFonts w:ascii="Arial" w:hAnsi="Arial" w:cs="Arial"/>
          <w:sz w:val="22"/>
          <w:lang w:val="pt-BR"/>
        </w:rPr>
      </w:pPr>
      <w:r w:rsidRPr="009C7F65">
        <w:rPr>
          <w:rFonts w:ascii="Arial" w:hAnsi="Arial" w:cs="Arial"/>
          <w:sz w:val="22"/>
          <w:lang w:val="pt-BR"/>
        </w:rPr>
        <w:t>E no sqlplus, digite o comando:</w:t>
      </w:r>
    </w:p>
    <w:p w:rsidR="009C7F65" w:rsidRPr="00307364" w:rsidRDefault="00726F43" w:rsidP="009C7F65">
      <w:pPr>
        <w:pStyle w:val="codigo"/>
        <w:rPr>
          <w:lang w:val="pt-BR"/>
        </w:rPr>
      </w:pPr>
      <w:r w:rsidRPr="00307364">
        <w:rPr>
          <w:lang w:val="pt-BR"/>
        </w:rPr>
        <w:t>sqlplus&gt; cria_job_verif_espaco_tbs.sql</w:t>
      </w:r>
    </w:p>
    <w:p w:rsidR="00726F43" w:rsidRPr="00307364" w:rsidRDefault="00726F43" w:rsidP="00726F43">
      <w:pPr>
        <w:rPr>
          <w:rFonts w:cs="Arial"/>
          <w:szCs w:val="22"/>
        </w:rPr>
      </w:pPr>
    </w:p>
    <w:p w:rsidR="00726F43" w:rsidRDefault="00726F43" w:rsidP="009E7751">
      <w:pPr>
        <w:pStyle w:val="Item"/>
        <w:numPr>
          <w:ilvl w:val="0"/>
          <w:numId w:val="0"/>
        </w:numPr>
      </w:pPr>
      <w:r w:rsidRPr="009E7751">
        <w:rPr>
          <w:b/>
        </w:rPr>
        <w:t>PRC_MANUT_DB – Executa diversas rotinas de manutenção no banco de dados,</w:t>
      </w:r>
      <w:r>
        <w:t xml:space="preserve">. Execução diária às 00:00, via job </w:t>
      </w:r>
      <w:r w:rsidRPr="00934F7A">
        <w:rPr>
          <w:b/>
        </w:rPr>
        <w:t>Oracle</w:t>
      </w:r>
    </w:p>
    <w:p w:rsidR="00726F43" w:rsidRDefault="00726F43" w:rsidP="009E7751">
      <w:pPr>
        <w:numPr>
          <w:ilvl w:val="0"/>
          <w:numId w:val="45"/>
        </w:numPr>
        <w:rPr>
          <w:rFonts w:cs="Arial"/>
          <w:szCs w:val="22"/>
        </w:rPr>
      </w:pPr>
      <w:r>
        <w:rPr>
          <w:rFonts w:cs="Arial"/>
          <w:szCs w:val="22"/>
        </w:rPr>
        <w:t>Sexta- Feira:</w:t>
      </w:r>
    </w:p>
    <w:p w:rsidR="00726F43" w:rsidRDefault="00726F43" w:rsidP="002F4228">
      <w:pPr>
        <w:numPr>
          <w:ilvl w:val="1"/>
          <w:numId w:val="25"/>
        </w:numPr>
        <w:spacing w:before="0"/>
        <w:jc w:val="left"/>
        <w:rPr>
          <w:rFonts w:cs="Arial"/>
          <w:szCs w:val="22"/>
        </w:rPr>
      </w:pPr>
      <w:r>
        <w:rPr>
          <w:rFonts w:cs="Arial"/>
          <w:szCs w:val="22"/>
        </w:rPr>
        <w:t xml:space="preserve">Executa a procedure </w:t>
      </w:r>
      <w:r w:rsidRPr="00934F7A">
        <w:rPr>
          <w:rFonts w:cs="Arial"/>
          <w:b/>
          <w:szCs w:val="22"/>
        </w:rPr>
        <w:t>prc_pin_param</w:t>
      </w:r>
      <w:r>
        <w:rPr>
          <w:rFonts w:cs="Arial"/>
          <w:szCs w:val="22"/>
        </w:rPr>
        <w:t>, que grava  o nome dos objetos mais utilizados durante a semana, para que sejam fixados em memória.</w:t>
      </w:r>
    </w:p>
    <w:p w:rsidR="00726F43" w:rsidRDefault="00726F43" w:rsidP="009E7751">
      <w:pPr>
        <w:numPr>
          <w:ilvl w:val="0"/>
          <w:numId w:val="45"/>
        </w:numPr>
        <w:rPr>
          <w:rFonts w:cs="Arial"/>
          <w:szCs w:val="22"/>
        </w:rPr>
      </w:pPr>
      <w:r>
        <w:rPr>
          <w:rFonts w:cs="Arial"/>
          <w:szCs w:val="22"/>
        </w:rPr>
        <w:t>Domingo:</w:t>
      </w:r>
    </w:p>
    <w:p w:rsidR="00726F43" w:rsidRDefault="00726F43" w:rsidP="00934F7A">
      <w:pPr>
        <w:numPr>
          <w:ilvl w:val="1"/>
          <w:numId w:val="25"/>
        </w:numPr>
        <w:spacing w:before="0"/>
        <w:rPr>
          <w:rFonts w:cs="Arial"/>
          <w:szCs w:val="22"/>
        </w:rPr>
      </w:pPr>
      <w:r>
        <w:rPr>
          <w:rFonts w:cs="Arial"/>
          <w:szCs w:val="22"/>
        </w:rPr>
        <w:t xml:space="preserve">Executa a procedure </w:t>
      </w:r>
      <w:r w:rsidR="00934F7A" w:rsidRPr="00934F7A">
        <w:rPr>
          <w:rFonts w:cs="Arial"/>
          <w:b/>
          <w:szCs w:val="22"/>
        </w:rPr>
        <w:t>prc_pin_exec</w:t>
      </w:r>
      <w:r>
        <w:rPr>
          <w:rFonts w:cs="Arial"/>
          <w:szCs w:val="22"/>
        </w:rPr>
        <w:t xml:space="preserve">, que desaloca toda a área de memória do banco de dados e fixa em memória os objetos mais utilizados durante a semana anterior, coletadas pela procedure </w:t>
      </w:r>
      <w:r w:rsidRPr="00934F7A">
        <w:rPr>
          <w:rFonts w:cs="Arial"/>
          <w:b/>
          <w:szCs w:val="22"/>
        </w:rPr>
        <w:t>prc_pin_param</w:t>
      </w:r>
      <w:r>
        <w:rPr>
          <w:rFonts w:cs="Arial"/>
          <w:szCs w:val="22"/>
        </w:rPr>
        <w:t>.</w:t>
      </w:r>
    </w:p>
    <w:p w:rsidR="00726F43" w:rsidRDefault="00726F43" w:rsidP="00934F7A">
      <w:pPr>
        <w:numPr>
          <w:ilvl w:val="1"/>
          <w:numId w:val="25"/>
        </w:numPr>
        <w:spacing w:before="0"/>
        <w:rPr>
          <w:rFonts w:cs="Arial"/>
          <w:szCs w:val="22"/>
        </w:rPr>
      </w:pPr>
      <w:r>
        <w:rPr>
          <w:rFonts w:cs="Arial"/>
          <w:szCs w:val="22"/>
        </w:rPr>
        <w:t xml:space="preserve">Executa a procedure </w:t>
      </w:r>
      <w:r w:rsidRPr="00934F7A">
        <w:rPr>
          <w:rFonts w:cs="Arial"/>
          <w:b/>
          <w:szCs w:val="22"/>
        </w:rPr>
        <w:t>prc_analyze_stale_table</w:t>
      </w:r>
      <w:r>
        <w:rPr>
          <w:rFonts w:cs="Arial"/>
          <w:szCs w:val="22"/>
        </w:rPr>
        <w:t xml:space="preserve"> que gera estatísticas sobre as tabelas para o otimizador Oracle, quando as alterações (inserções, alterações, exclusões) nas tabelas atingem a marca de 10% ou quando passarem-se mais de 30 </w:t>
      </w:r>
      <w:r w:rsidR="0040694C">
        <w:rPr>
          <w:rFonts w:cs="Arial"/>
          <w:szCs w:val="22"/>
        </w:rPr>
        <w:t>da última coleta de estatísticas da tabela</w:t>
      </w:r>
      <w:r>
        <w:rPr>
          <w:rFonts w:cs="Arial"/>
          <w:szCs w:val="22"/>
        </w:rPr>
        <w:t>.</w:t>
      </w:r>
    </w:p>
    <w:p w:rsidR="00726F43" w:rsidRPr="00226A24" w:rsidRDefault="00726F43" w:rsidP="00934F7A">
      <w:pPr>
        <w:numPr>
          <w:ilvl w:val="1"/>
          <w:numId w:val="25"/>
        </w:numPr>
        <w:spacing w:before="0"/>
        <w:rPr>
          <w:rFonts w:cs="Arial"/>
          <w:szCs w:val="22"/>
        </w:rPr>
      </w:pPr>
      <w:r>
        <w:rPr>
          <w:rFonts w:cs="Arial"/>
          <w:szCs w:val="22"/>
        </w:rPr>
        <w:t>Faz o controle de crescimento das tabelas de apoio às rotinas de manutenção, apagando as linhas cuja data de inserção seja maior que 90 dias.</w:t>
      </w:r>
    </w:p>
    <w:p w:rsidR="00726F43" w:rsidRDefault="00726F43" w:rsidP="0040694C">
      <w:pPr>
        <w:numPr>
          <w:ilvl w:val="0"/>
          <w:numId w:val="45"/>
        </w:numPr>
        <w:rPr>
          <w:rFonts w:cs="Arial"/>
          <w:szCs w:val="22"/>
        </w:rPr>
      </w:pPr>
      <w:r>
        <w:rPr>
          <w:rFonts w:cs="Arial"/>
          <w:szCs w:val="22"/>
        </w:rPr>
        <w:t>Diariamente:</w:t>
      </w:r>
    </w:p>
    <w:p w:rsidR="00726F43" w:rsidRDefault="00726F43" w:rsidP="002F4228">
      <w:pPr>
        <w:numPr>
          <w:ilvl w:val="1"/>
          <w:numId w:val="25"/>
        </w:numPr>
        <w:spacing w:before="0"/>
        <w:jc w:val="left"/>
        <w:rPr>
          <w:rFonts w:cs="Arial"/>
          <w:szCs w:val="22"/>
        </w:rPr>
      </w:pPr>
      <w:r>
        <w:rPr>
          <w:rFonts w:cs="Arial"/>
          <w:szCs w:val="22"/>
        </w:rPr>
        <w:t>Compila os objetos inválidos e habilita as constraints e triggers que estiverem desabilitadas no banco de dados</w:t>
      </w:r>
      <w:r w:rsidR="00934F7A">
        <w:rPr>
          <w:rFonts w:cs="Arial"/>
          <w:szCs w:val="22"/>
        </w:rPr>
        <w:t>.</w:t>
      </w:r>
    </w:p>
    <w:p w:rsidR="00726F43" w:rsidRDefault="00726F43" w:rsidP="002F4228">
      <w:pPr>
        <w:numPr>
          <w:ilvl w:val="1"/>
          <w:numId w:val="25"/>
        </w:numPr>
        <w:spacing w:before="0"/>
        <w:jc w:val="left"/>
        <w:rPr>
          <w:rFonts w:cs="Arial"/>
          <w:szCs w:val="22"/>
        </w:rPr>
      </w:pPr>
      <w:r>
        <w:rPr>
          <w:rFonts w:cs="Arial"/>
          <w:szCs w:val="22"/>
        </w:rPr>
        <w:t xml:space="preserve">Verifica se há objetos criados indevidamente no tablespace do Oracle, pois este deve manter apenas o dicionário de dados. </w:t>
      </w:r>
      <w:bookmarkStart w:id="37" w:name="OLE_LINK22"/>
      <w:bookmarkStart w:id="38" w:name="OLE_LINK23"/>
      <w:r>
        <w:rPr>
          <w:rFonts w:cs="Arial"/>
          <w:szCs w:val="22"/>
        </w:rPr>
        <w:t xml:space="preserve">Em caso afirmativo, envia email para o </w:t>
      </w:r>
      <w:r w:rsidR="00934F7A">
        <w:rPr>
          <w:rFonts w:cs="Arial"/>
          <w:szCs w:val="22"/>
        </w:rPr>
        <w:t>DBA</w:t>
      </w:r>
      <w:r>
        <w:rPr>
          <w:rFonts w:cs="Arial"/>
          <w:szCs w:val="22"/>
        </w:rPr>
        <w:t>.</w:t>
      </w:r>
    </w:p>
    <w:bookmarkEnd w:id="37"/>
    <w:bookmarkEnd w:id="38"/>
    <w:p w:rsidR="00726F43" w:rsidRDefault="00726F43" w:rsidP="002F4228">
      <w:pPr>
        <w:numPr>
          <w:ilvl w:val="1"/>
          <w:numId w:val="25"/>
        </w:numPr>
        <w:spacing w:before="0"/>
        <w:jc w:val="left"/>
        <w:rPr>
          <w:rFonts w:cs="Arial"/>
          <w:szCs w:val="22"/>
        </w:rPr>
      </w:pPr>
      <w:r>
        <w:rPr>
          <w:rFonts w:cs="Arial"/>
          <w:szCs w:val="22"/>
        </w:rPr>
        <w:t xml:space="preserve">Verifica a existência de contas cujo tablespace default seja o do Oracle. Caso afirmativo, envia email para o </w:t>
      </w:r>
      <w:r w:rsidR="00934F7A">
        <w:rPr>
          <w:rFonts w:cs="Arial"/>
          <w:szCs w:val="22"/>
        </w:rPr>
        <w:t>DBA</w:t>
      </w:r>
      <w:r>
        <w:rPr>
          <w:rFonts w:cs="Arial"/>
          <w:szCs w:val="22"/>
        </w:rPr>
        <w:t xml:space="preserve">. </w:t>
      </w:r>
    </w:p>
    <w:p w:rsidR="00726F43" w:rsidRDefault="00726F43" w:rsidP="002F4228">
      <w:pPr>
        <w:numPr>
          <w:ilvl w:val="1"/>
          <w:numId w:val="25"/>
        </w:numPr>
        <w:spacing w:before="0"/>
        <w:jc w:val="left"/>
        <w:rPr>
          <w:rFonts w:cs="Arial"/>
          <w:szCs w:val="22"/>
        </w:rPr>
      </w:pPr>
      <w:r>
        <w:rPr>
          <w:rFonts w:cs="Arial"/>
          <w:szCs w:val="22"/>
        </w:rPr>
        <w:t xml:space="preserve">Verifica se há usuários com privilégio de DBA indevido, com base na tabela </w:t>
      </w:r>
      <w:r w:rsidRPr="00934F7A">
        <w:rPr>
          <w:rFonts w:cs="Arial"/>
          <w:b/>
          <w:szCs w:val="22"/>
        </w:rPr>
        <w:t>PARAM_MANUT_DB</w:t>
      </w:r>
      <w:r>
        <w:rPr>
          <w:rFonts w:cs="Arial"/>
          <w:szCs w:val="22"/>
        </w:rPr>
        <w:t xml:space="preserve">. Em caso afirmativo, envia email para o </w:t>
      </w:r>
      <w:r w:rsidR="00934F7A">
        <w:rPr>
          <w:rFonts w:cs="Arial"/>
          <w:szCs w:val="22"/>
        </w:rPr>
        <w:t>DBA</w:t>
      </w:r>
      <w:r>
        <w:rPr>
          <w:rFonts w:cs="Arial"/>
          <w:szCs w:val="22"/>
        </w:rPr>
        <w:t>.</w:t>
      </w:r>
    </w:p>
    <w:p w:rsidR="00726F43" w:rsidRDefault="00726F43" w:rsidP="00726F43">
      <w:pPr>
        <w:rPr>
          <w:rFonts w:cs="Arial"/>
          <w:szCs w:val="22"/>
        </w:rPr>
      </w:pPr>
    </w:p>
    <w:p w:rsidR="00726F43" w:rsidRPr="0040694C" w:rsidRDefault="00726F43" w:rsidP="00726F43">
      <w:pPr>
        <w:rPr>
          <w:rFonts w:cs="Arial"/>
          <w:b/>
          <w:szCs w:val="22"/>
        </w:rPr>
      </w:pPr>
      <w:r w:rsidRPr="0040694C">
        <w:rPr>
          <w:rFonts w:cs="Arial"/>
          <w:b/>
          <w:szCs w:val="22"/>
        </w:rPr>
        <w:t>Para ativar este</w:t>
      </w:r>
      <w:r w:rsidR="0040694C">
        <w:rPr>
          <w:rFonts w:cs="Arial"/>
          <w:b/>
          <w:szCs w:val="22"/>
        </w:rPr>
        <w:t xml:space="preserve"> controle </w:t>
      </w:r>
      <w:r w:rsidR="0040694C" w:rsidRPr="0040694C">
        <w:rPr>
          <w:rFonts w:cs="Arial"/>
          <w:b/>
          <w:szCs w:val="22"/>
        </w:rPr>
        <w:t xml:space="preserve">execute </w:t>
      </w:r>
      <w:r w:rsidRPr="0040694C">
        <w:rPr>
          <w:rFonts w:cs="Arial"/>
          <w:b/>
          <w:szCs w:val="22"/>
        </w:rPr>
        <w:t>o comando</w:t>
      </w:r>
      <w:r w:rsidR="008154FB">
        <w:rPr>
          <w:rFonts w:cs="Arial"/>
          <w:b/>
          <w:szCs w:val="22"/>
        </w:rPr>
        <w:t xml:space="preserve"> abaixo no sqlplus</w:t>
      </w:r>
      <w:r w:rsidR="0040694C" w:rsidRPr="0040694C">
        <w:rPr>
          <w:rFonts w:cs="Arial"/>
          <w:b/>
          <w:szCs w:val="22"/>
        </w:rPr>
        <w:t>:</w:t>
      </w:r>
    </w:p>
    <w:p w:rsidR="00946323" w:rsidRPr="0040694C" w:rsidRDefault="00946323" w:rsidP="00946323">
      <w:pPr>
        <w:pStyle w:val="codigo"/>
        <w:rPr>
          <w:lang w:val="pt-BR"/>
        </w:rPr>
      </w:pPr>
      <w:bookmarkStart w:id="39" w:name="OLE_LINK1"/>
    </w:p>
    <w:p w:rsidR="00726F43" w:rsidRPr="005456B3" w:rsidRDefault="00726F43" w:rsidP="00946323">
      <w:pPr>
        <w:pStyle w:val="codigo"/>
        <w:rPr>
          <w:lang w:val="fr-FR"/>
        </w:rPr>
      </w:pPr>
      <w:r w:rsidRPr="005456B3">
        <w:rPr>
          <w:lang w:val="fr-FR"/>
        </w:rPr>
        <w:t xml:space="preserve">sqlplus&gt; </w:t>
      </w:r>
      <w:r w:rsidR="005456B3" w:rsidRPr="005456B3">
        <w:rPr>
          <w:lang w:val="fr-FR"/>
        </w:rPr>
        <w:t>@</w:t>
      </w:r>
      <w:r w:rsidRPr="005456B3">
        <w:rPr>
          <w:lang w:val="fr-FR"/>
        </w:rPr>
        <w:t>cria_job_prc_manut_db.sql</w:t>
      </w:r>
    </w:p>
    <w:bookmarkEnd w:id="39"/>
    <w:p w:rsidR="00726F43" w:rsidRPr="005456B3" w:rsidRDefault="00726F43" w:rsidP="00726F43">
      <w:pPr>
        <w:rPr>
          <w:rFonts w:cs="Arial"/>
          <w:szCs w:val="22"/>
          <w:lang w:val="fr-FR"/>
        </w:rPr>
      </w:pPr>
    </w:p>
    <w:p w:rsidR="00726F43" w:rsidRPr="00FB272B" w:rsidRDefault="00726F43" w:rsidP="00726F43">
      <w:pPr>
        <w:rPr>
          <w:rFonts w:cs="Arial"/>
          <w:szCs w:val="22"/>
          <w:lang w:val="fr-FR"/>
        </w:rPr>
      </w:pPr>
    </w:p>
    <w:p w:rsidR="00B75DFF" w:rsidRPr="00B75DFF" w:rsidRDefault="00B75DFF" w:rsidP="00B75DFF">
      <w:pPr>
        <w:pStyle w:val="Item"/>
        <w:numPr>
          <w:ilvl w:val="0"/>
          <w:numId w:val="0"/>
        </w:numPr>
        <w:rPr>
          <w:b/>
        </w:rPr>
      </w:pPr>
      <w:r w:rsidRPr="00B75DFF">
        <w:rPr>
          <w:b/>
        </w:rPr>
        <w:t>DELETE_ORACLE_TRACE.SH</w:t>
      </w:r>
      <w:r>
        <w:rPr>
          <w:b/>
        </w:rPr>
        <w:t xml:space="preserve"> – Controla o espaço ocupado pelos logs do banco de dados</w:t>
      </w:r>
    </w:p>
    <w:p w:rsidR="00B75DFF" w:rsidRDefault="00B75DFF" w:rsidP="00B75DFF">
      <w:pPr>
        <w:pStyle w:val="Item"/>
        <w:numPr>
          <w:ilvl w:val="0"/>
          <w:numId w:val="0"/>
        </w:numPr>
      </w:pPr>
    </w:p>
    <w:p w:rsidR="00B75DFF" w:rsidRDefault="00B75DFF" w:rsidP="00B75DFF">
      <w:pPr>
        <w:pStyle w:val="Item"/>
        <w:numPr>
          <w:ilvl w:val="0"/>
          <w:numId w:val="0"/>
        </w:numPr>
      </w:pPr>
      <w:r>
        <w:t>Execução diária, às 05:00</w:t>
      </w:r>
    </w:p>
    <w:p w:rsidR="00726F43" w:rsidRDefault="00726F43" w:rsidP="00726F43">
      <w:pPr>
        <w:rPr>
          <w:rFonts w:cs="Arial"/>
          <w:szCs w:val="22"/>
        </w:rPr>
      </w:pPr>
      <w:r>
        <w:rPr>
          <w:rFonts w:cs="Arial"/>
          <w:szCs w:val="22"/>
        </w:rPr>
        <w:t>O banco de dados gera arquivos de trace</w:t>
      </w:r>
      <w:r w:rsidR="00552237">
        <w:rPr>
          <w:rFonts w:cs="Arial"/>
          <w:szCs w:val="22"/>
        </w:rPr>
        <w:t xml:space="preserve"> e log</w:t>
      </w:r>
      <w:r>
        <w:rPr>
          <w:rFonts w:cs="Arial"/>
          <w:szCs w:val="22"/>
        </w:rPr>
        <w:t xml:space="preserve"> de alguns processos</w:t>
      </w:r>
      <w:r w:rsidR="00723D92">
        <w:rPr>
          <w:rFonts w:cs="Arial"/>
          <w:szCs w:val="22"/>
        </w:rPr>
        <w:t xml:space="preserve"> e a quantidade de espaço utilizado por eles tem que ser controlada</w:t>
      </w:r>
      <w:r w:rsidR="00934F7A">
        <w:rPr>
          <w:rFonts w:cs="Arial"/>
          <w:szCs w:val="22"/>
        </w:rPr>
        <w:t>.</w:t>
      </w:r>
    </w:p>
    <w:p w:rsidR="00B75DFF" w:rsidRDefault="00B75DFF" w:rsidP="00B75DFF">
      <w:pPr>
        <w:pStyle w:val="Item"/>
        <w:numPr>
          <w:ilvl w:val="0"/>
          <w:numId w:val="0"/>
        </w:numPr>
      </w:pPr>
      <w:r>
        <w:t xml:space="preserve">Este script </w:t>
      </w:r>
      <w:r w:rsidR="00934F7A">
        <w:t>apaga</w:t>
      </w:r>
      <w:r>
        <w:t xml:space="preserve"> os arquivos de trace do banco de dados cuja data de geração seja maior que 7 dias. </w:t>
      </w:r>
    </w:p>
    <w:p w:rsidR="00B75DFF" w:rsidRDefault="00B75DFF" w:rsidP="00726F43">
      <w:pPr>
        <w:rPr>
          <w:rFonts w:cs="Arial"/>
          <w:szCs w:val="22"/>
        </w:rPr>
      </w:pPr>
    </w:p>
    <w:p w:rsidR="00726F43" w:rsidRPr="00B75DFF" w:rsidRDefault="00726F43" w:rsidP="00726F43">
      <w:pPr>
        <w:rPr>
          <w:rFonts w:cs="Arial"/>
          <w:b/>
          <w:szCs w:val="22"/>
        </w:rPr>
      </w:pPr>
      <w:r w:rsidRPr="00B75DFF">
        <w:rPr>
          <w:rFonts w:cs="Arial"/>
          <w:b/>
          <w:szCs w:val="22"/>
        </w:rPr>
        <w:t>Para ativar este controle execut</w:t>
      </w:r>
      <w:r w:rsidR="00B75DFF">
        <w:rPr>
          <w:rFonts w:cs="Arial"/>
          <w:b/>
          <w:szCs w:val="22"/>
        </w:rPr>
        <w:t>e o</w:t>
      </w:r>
      <w:r w:rsidRPr="00B75DFF">
        <w:rPr>
          <w:rFonts w:cs="Arial"/>
          <w:b/>
          <w:szCs w:val="22"/>
        </w:rPr>
        <w:t xml:space="preserve">s </w:t>
      </w:r>
      <w:r w:rsidR="00552237">
        <w:rPr>
          <w:rFonts w:cs="Arial"/>
          <w:b/>
          <w:szCs w:val="22"/>
        </w:rPr>
        <w:t>sequintes passos</w:t>
      </w:r>
      <w:r w:rsidRPr="00B75DFF">
        <w:rPr>
          <w:rFonts w:cs="Arial"/>
          <w:b/>
          <w:szCs w:val="22"/>
        </w:rPr>
        <w:t>:</w:t>
      </w:r>
    </w:p>
    <w:p w:rsidR="00726F43" w:rsidRDefault="00552237" w:rsidP="00726F43">
      <w:pPr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 xml:space="preserve">Copie </w:t>
      </w:r>
      <w:r w:rsidR="00726F43">
        <w:rPr>
          <w:rFonts w:cs="Arial"/>
          <w:color w:val="000000"/>
          <w:szCs w:val="22"/>
        </w:rPr>
        <w:t xml:space="preserve">o script </w:t>
      </w:r>
      <w:r w:rsidR="00726F43" w:rsidRPr="00934F7A">
        <w:rPr>
          <w:rFonts w:cs="Arial"/>
          <w:b/>
          <w:color w:val="000000"/>
          <w:szCs w:val="22"/>
        </w:rPr>
        <w:t>delete_oracle_trace.sh</w:t>
      </w:r>
      <w:r w:rsidR="00726F43">
        <w:rPr>
          <w:rFonts w:ascii="Courier New" w:hAnsi="Courier New" w:cs="Courier New"/>
          <w:color w:val="000000"/>
          <w:szCs w:val="22"/>
        </w:rPr>
        <w:t xml:space="preserve"> </w:t>
      </w:r>
      <w:r w:rsidR="00726F43" w:rsidRPr="004339A1">
        <w:rPr>
          <w:rFonts w:cs="Arial"/>
          <w:color w:val="000000"/>
          <w:szCs w:val="22"/>
        </w:rPr>
        <w:t>para o diret</w:t>
      </w:r>
      <w:r w:rsidR="00934F7A">
        <w:rPr>
          <w:rFonts w:cs="Arial"/>
          <w:color w:val="000000"/>
          <w:szCs w:val="22"/>
        </w:rPr>
        <w:t xml:space="preserve">ório </w:t>
      </w:r>
      <w:r w:rsidR="00726F43" w:rsidRPr="00934F7A">
        <w:rPr>
          <w:rFonts w:cs="Arial"/>
          <w:b/>
          <w:color w:val="000000"/>
          <w:szCs w:val="22"/>
        </w:rPr>
        <w:t>rotinas</w:t>
      </w:r>
      <w:r w:rsidR="00726F43">
        <w:rPr>
          <w:rFonts w:cs="Arial"/>
          <w:color w:val="000000"/>
          <w:szCs w:val="22"/>
        </w:rPr>
        <w:t xml:space="preserve"> do diretório base do banco de dados</w:t>
      </w:r>
    </w:p>
    <w:p w:rsidR="00552237" w:rsidRDefault="00552237" w:rsidP="00552237">
      <w:pPr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 xml:space="preserve">Conectado com a conta  </w:t>
      </w:r>
      <w:r w:rsidRPr="00404929">
        <w:rPr>
          <w:rFonts w:cs="Arial"/>
          <w:b/>
          <w:color w:val="000000"/>
          <w:szCs w:val="22"/>
        </w:rPr>
        <w:t>Oracle</w:t>
      </w:r>
      <w:r>
        <w:rPr>
          <w:rFonts w:cs="Arial"/>
          <w:color w:val="000000"/>
          <w:szCs w:val="22"/>
        </w:rPr>
        <w:t xml:space="preserve"> no servidor de banco de dados, execute o comando:</w:t>
      </w:r>
    </w:p>
    <w:p w:rsidR="00946323" w:rsidRPr="00552237" w:rsidRDefault="00946323" w:rsidP="00552237">
      <w:pPr>
        <w:pStyle w:val="codigo"/>
        <w:ind w:left="0"/>
        <w:rPr>
          <w:lang w:val="pt-BR"/>
        </w:rPr>
      </w:pPr>
    </w:p>
    <w:p w:rsidR="00726F43" w:rsidRPr="00946323" w:rsidRDefault="00552237" w:rsidP="003C1A2D">
      <w:pPr>
        <w:pStyle w:val="codigo"/>
        <w:jc w:val="left"/>
        <w:rPr>
          <w:lang w:val="pt-BR"/>
        </w:rPr>
      </w:pPr>
      <w:bookmarkStart w:id="40" w:name="OLE_LINK2"/>
      <w:r>
        <w:rPr>
          <w:lang w:val="pt-BR"/>
        </w:rPr>
        <w:t xml:space="preserve">$ </w:t>
      </w:r>
      <w:r w:rsidR="003C1A2D">
        <w:rPr>
          <w:lang w:val="pt-BR"/>
        </w:rPr>
        <w:t xml:space="preserve">cp </w:t>
      </w:r>
      <w:r w:rsidR="003C1A2D" w:rsidRPr="003C1A2D">
        <w:rPr>
          <w:color w:val="000000"/>
          <w:sz w:val="22"/>
          <w:lang w:val="pt-BR"/>
        </w:rPr>
        <w:t>/u1/trab_dba/install_si3/</w:t>
      </w:r>
      <w:r w:rsidR="00726F43" w:rsidRPr="00946323">
        <w:rPr>
          <w:lang w:val="pt-BR"/>
        </w:rPr>
        <w:t xml:space="preserve">delete_oracle_trace.sh </w:t>
      </w:r>
      <w:bookmarkEnd w:id="40"/>
      <w:r w:rsidR="003C1A2D" w:rsidRPr="003C1A2D">
        <w:rPr>
          <w:lang w:val="pt-BR"/>
        </w:rPr>
        <w:t>/u1/oradata/si3prod_data/rotinas</w:t>
      </w:r>
    </w:p>
    <w:p w:rsidR="00726F43" w:rsidRPr="00DD4742" w:rsidRDefault="00552237" w:rsidP="00726F43">
      <w:pPr>
        <w:rPr>
          <w:rFonts w:cs="Arial"/>
          <w:szCs w:val="22"/>
        </w:rPr>
      </w:pPr>
      <w:r>
        <w:rPr>
          <w:rFonts w:cs="Arial"/>
          <w:szCs w:val="22"/>
        </w:rPr>
        <w:t>Programe</w:t>
      </w:r>
      <w:r w:rsidR="00726F43" w:rsidRPr="00DD4742">
        <w:rPr>
          <w:rFonts w:cs="Arial"/>
          <w:szCs w:val="22"/>
        </w:rPr>
        <w:t xml:space="preserve"> a execução da procedure no crontab do usu</w:t>
      </w:r>
      <w:r w:rsidR="00726F43">
        <w:rPr>
          <w:rFonts w:cs="Arial"/>
          <w:szCs w:val="22"/>
        </w:rPr>
        <w:t xml:space="preserve">ário </w:t>
      </w:r>
      <w:r w:rsidR="00726F43" w:rsidRPr="00934F7A">
        <w:rPr>
          <w:rFonts w:cs="Arial"/>
          <w:b/>
          <w:szCs w:val="22"/>
        </w:rPr>
        <w:t>oracle</w:t>
      </w:r>
    </w:p>
    <w:p w:rsidR="00552237" w:rsidRDefault="00552237" w:rsidP="00552237">
      <w:pPr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 xml:space="preserve">Conectado com a conta  </w:t>
      </w:r>
      <w:r w:rsidRPr="00404929">
        <w:rPr>
          <w:rFonts w:cs="Arial"/>
          <w:b/>
          <w:color w:val="000000"/>
          <w:szCs w:val="22"/>
        </w:rPr>
        <w:t>Oracle</w:t>
      </w:r>
      <w:r>
        <w:rPr>
          <w:rFonts w:cs="Arial"/>
          <w:color w:val="000000"/>
          <w:szCs w:val="22"/>
        </w:rPr>
        <w:t xml:space="preserve"> no servidor de banco de dados, execute o comando:</w:t>
      </w:r>
    </w:p>
    <w:p w:rsidR="00552237" w:rsidRPr="00552237" w:rsidRDefault="00552237" w:rsidP="00946323">
      <w:pPr>
        <w:pStyle w:val="codigo"/>
        <w:rPr>
          <w:lang w:val="pt-BR"/>
        </w:rPr>
      </w:pPr>
    </w:p>
    <w:p w:rsidR="00726F43" w:rsidRPr="003C1A2D" w:rsidRDefault="00552237" w:rsidP="00946323">
      <w:pPr>
        <w:pStyle w:val="codigo"/>
        <w:rPr>
          <w:lang w:val="pt-BR"/>
        </w:rPr>
      </w:pPr>
      <w:r>
        <w:rPr>
          <w:lang w:val="pt-BR"/>
        </w:rPr>
        <w:t xml:space="preserve">$ </w:t>
      </w:r>
      <w:r w:rsidR="00726F43" w:rsidRPr="003C1A2D">
        <w:rPr>
          <w:lang w:val="pt-BR"/>
        </w:rPr>
        <w:t>crontab –e</w:t>
      </w:r>
    </w:p>
    <w:p w:rsidR="00726F43" w:rsidRPr="007A34FE" w:rsidRDefault="00552237" w:rsidP="00726F43">
      <w:pPr>
        <w:rPr>
          <w:rFonts w:cs="Arial"/>
          <w:szCs w:val="22"/>
        </w:rPr>
      </w:pPr>
      <w:r w:rsidRPr="007A34FE">
        <w:rPr>
          <w:rFonts w:cs="Arial"/>
          <w:szCs w:val="22"/>
        </w:rPr>
        <w:t>Ins</w:t>
      </w:r>
      <w:r>
        <w:rPr>
          <w:rFonts w:cs="Arial"/>
          <w:szCs w:val="22"/>
        </w:rPr>
        <w:t>ira</w:t>
      </w:r>
      <w:r w:rsidRPr="007A34FE">
        <w:rPr>
          <w:rFonts w:cs="Arial"/>
          <w:szCs w:val="22"/>
        </w:rPr>
        <w:t xml:space="preserve"> </w:t>
      </w:r>
      <w:r w:rsidR="00726F43" w:rsidRPr="007A34FE">
        <w:rPr>
          <w:rFonts w:cs="Arial"/>
          <w:szCs w:val="22"/>
        </w:rPr>
        <w:t>a linha abaixo (</w:t>
      </w:r>
      <w:r w:rsidRPr="007A34FE">
        <w:rPr>
          <w:rFonts w:cs="Arial"/>
          <w:szCs w:val="22"/>
        </w:rPr>
        <w:t>alter</w:t>
      </w:r>
      <w:r>
        <w:rPr>
          <w:rFonts w:cs="Arial"/>
          <w:szCs w:val="22"/>
        </w:rPr>
        <w:t>e</w:t>
      </w:r>
      <w:r w:rsidRPr="007A34FE">
        <w:rPr>
          <w:rFonts w:cs="Arial"/>
          <w:szCs w:val="22"/>
        </w:rPr>
        <w:t xml:space="preserve"> </w:t>
      </w:r>
      <w:r w:rsidR="00726F43" w:rsidRPr="007A34FE">
        <w:rPr>
          <w:rFonts w:cs="Arial"/>
          <w:szCs w:val="22"/>
        </w:rPr>
        <w:t>o caminho, se preciso)</w:t>
      </w:r>
      <w:r w:rsidR="00726F43">
        <w:rPr>
          <w:rFonts w:cs="Arial"/>
          <w:szCs w:val="22"/>
        </w:rPr>
        <w:t xml:space="preserve"> </w:t>
      </w:r>
      <w:r w:rsidR="00726F43" w:rsidRPr="007A34FE">
        <w:rPr>
          <w:rFonts w:cs="Arial"/>
          <w:szCs w:val="22"/>
        </w:rPr>
        <w:t xml:space="preserve">e </w:t>
      </w:r>
      <w:r w:rsidRPr="007A34FE">
        <w:rPr>
          <w:rFonts w:cs="Arial"/>
          <w:szCs w:val="22"/>
        </w:rPr>
        <w:t>salv</w:t>
      </w:r>
      <w:r>
        <w:rPr>
          <w:rFonts w:cs="Arial"/>
          <w:szCs w:val="22"/>
        </w:rPr>
        <w:t>e</w:t>
      </w:r>
      <w:r w:rsidR="003C1A2D">
        <w:rPr>
          <w:rFonts w:cs="Arial"/>
          <w:szCs w:val="22"/>
        </w:rPr>
        <w:t>.</w:t>
      </w:r>
    </w:p>
    <w:p w:rsidR="00946323" w:rsidRPr="003C1A2D" w:rsidRDefault="00946323" w:rsidP="00946323">
      <w:pPr>
        <w:pStyle w:val="codigo"/>
        <w:rPr>
          <w:lang w:val="pt-BR"/>
        </w:rPr>
      </w:pPr>
    </w:p>
    <w:p w:rsidR="00726F43" w:rsidRPr="00946323" w:rsidRDefault="00726F43" w:rsidP="00946323">
      <w:pPr>
        <w:pStyle w:val="codigo"/>
        <w:rPr>
          <w:lang w:val="pt-BR"/>
        </w:rPr>
      </w:pPr>
      <w:r w:rsidRPr="00946323">
        <w:rPr>
          <w:lang w:val="pt-BR"/>
        </w:rPr>
        <w:t>00 05 * * * /u1/oradata/prod_data/rotinas/delete_oracle_trace.sh</w:t>
      </w:r>
    </w:p>
    <w:p w:rsidR="00726F43" w:rsidRDefault="00726F43" w:rsidP="00726F43"/>
    <w:p w:rsidR="00726F43" w:rsidRDefault="00946323" w:rsidP="00946323">
      <w:pPr>
        <w:pStyle w:val="Ttulo3"/>
      </w:pPr>
      <w:bookmarkStart w:id="41" w:name="_Toc335324409"/>
      <w:r>
        <w:t>2.2.3.</w:t>
      </w:r>
      <w:r w:rsidR="00726F43">
        <w:t xml:space="preserve"> </w:t>
      </w:r>
      <w:r w:rsidR="00726F43" w:rsidRPr="0017229D">
        <w:t xml:space="preserve">Extração de informações do banco de dados para auxílio </w:t>
      </w:r>
      <w:r w:rsidR="00726F43">
        <w:t>no</w:t>
      </w:r>
      <w:r w:rsidR="00726F43" w:rsidRPr="0017229D">
        <w:t xml:space="preserve"> monitoramento</w:t>
      </w:r>
      <w:r w:rsidR="00726F43">
        <w:t xml:space="preserve"> e diagnóstico</w:t>
      </w:r>
      <w:bookmarkEnd w:id="41"/>
    </w:p>
    <w:p w:rsidR="00317233" w:rsidRPr="00317233" w:rsidRDefault="00317233" w:rsidP="00317233"/>
    <w:p w:rsidR="003C1A2D" w:rsidRDefault="004372FD" w:rsidP="00165671">
      <w:pPr>
        <w:shd w:val="clear" w:color="auto" w:fill="B8CCE4"/>
      </w:pPr>
      <w:r>
        <w:rPr>
          <w:b/>
        </w:rPr>
        <w:t>OBS</w:t>
      </w:r>
      <w:r w:rsidR="00165671">
        <w:rPr>
          <w:b/>
        </w:rPr>
        <w:t>1</w:t>
      </w:r>
      <w:r w:rsidR="003C1A2D" w:rsidRPr="00317233">
        <w:rPr>
          <w:b/>
        </w:rPr>
        <w:t>:</w:t>
      </w:r>
      <w:r w:rsidR="003C1A2D" w:rsidRPr="003C1A2D">
        <w:t xml:space="preserve"> </w:t>
      </w:r>
      <w:r w:rsidRPr="003C1A2D">
        <w:t>Conect</w:t>
      </w:r>
      <w:r>
        <w:t>e</w:t>
      </w:r>
      <w:r w:rsidR="003C1A2D" w:rsidRPr="003C1A2D">
        <w:t xml:space="preserve">-se </w:t>
      </w:r>
      <w:r>
        <w:t xml:space="preserve">em </w:t>
      </w:r>
      <w:r w:rsidRPr="003C1A2D">
        <w:t xml:space="preserve"> </w:t>
      </w:r>
      <w:r>
        <w:t xml:space="preserve">uma </w:t>
      </w:r>
      <w:r w:rsidR="003C1A2D" w:rsidRPr="003C1A2D">
        <w:t xml:space="preserve">conta </w:t>
      </w:r>
      <w:r>
        <w:t>com privilégios DBA e execute os comandos no sqplus</w:t>
      </w:r>
    </w:p>
    <w:p w:rsidR="00934F7A" w:rsidRPr="003C1A2D" w:rsidRDefault="00934F7A" w:rsidP="00AA079F">
      <w:pPr>
        <w:shd w:val="clear" w:color="auto" w:fill="FFFFFF"/>
      </w:pPr>
    </w:p>
    <w:p w:rsidR="0007129B" w:rsidRDefault="0007129B" w:rsidP="00165671">
      <w:pPr>
        <w:shd w:val="clear" w:color="auto" w:fill="B8CCE4"/>
        <w:rPr>
          <w:rFonts w:cs="Arial"/>
          <w:szCs w:val="22"/>
        </w:rPr>
      </w:pPr>
      <w:r w:rsidRPr="004D0B18">
        <w:rPr>
          <w:rFonts w:cs="Arial"/>
          <w:b/>
          <w:szCs w:val="22"/>
        </w:rPr>
        <w:t>OBS</w:t>
      </w:r>
      <w:r w:rsidR="00165671">
        <w:rPr>
          <w:rFonts w:cs="Arial"/>
          <w:b/>
          <w:szCs w:val="22"/>
        </w:rPr>
        <w:t>2</w:t>
      </w:r>
      <w:r w:rsidRPr="004D0B18">
        <w:rPr>
          <w:rFonts w:cs="Arial"/>
          <w:b/>
          <w:szCs w:val="22"/>
        </w:rPr>
        <w:t>.</w:t>
      </w:r>
      <w:r>
        <w:rPr>
          <w:rFonts w:cs="Arial"/>
          <w:szCs w:val="22"/>
        </w:rPr>
        <w:t xml:space="preserve"> Informe os valores delimitados por aspas simples.</w:t>
      </w:r>
    </w:p>
    <w:p w:rsidR="0007129B" w:rsidRDefault="0007129B" w:rsidP="00946323">
      <w:pPr>
        <w:pStyle w:val="Ttulo4"/>
        <w:rPr>
          <w:sz w:val="26"/>
          <w:szCs w:val="26"/>
        </w:rPr>
      </w:pPr>
    </w:p>
    <w:p w:rsidR="00726F43" w:rsidRPr="004372FD" w:rsidRDefault="00946323" w:rsidP="00946323">
      <w:pPr>
        <w:pStyle w:val="Ttulo4"/>
        <w:rPr>
          <w:sz w:val="26"/>
          <w:szCs w:val="26"/>
        </w:rPr>
      </w:pPr>
      <w:r w:rsidRPr="004372FD">
        <w:rPr>
          <w:sz w:val="26"/>
          <w:szCs w:val="26"/>
        </w:rPr>
        <w:t xml:space="preserve">2.2.3.1. </w:t>
      </w:r>
      <w:r w:rsidR="00726F43" w:rsidRPr="004372FD">
        <w:rPr>
          <w:sz w:val="26"/>
          <w:szCs w:val="26"/>
        </w:rPr>
        <w:t xml:space="preserve">Relativo ao gerenciamento dos jobs oracle </w:t>
      </w:r>
    </w:p>
    <w:p w:rsidR="00726F43" w:rsidRDefault="00726F43" w:rsidP="00726F43">
      <w:pPr>
        <w:rPr>
          <w:rFonts w:cs="Arial"/>
          <w:szCs w:val="22"/>
        </w:rPr>
      </w:pPr>
    </w:p>
    <w:p w:rsidR="00726F43" w:rsidRPr="004372FD" w:rsidRDefault="00726F43" w:rsidP="004372FD">
      <w:pPr>
        <w:spacing w:before="0"/>
        <w:jc w:val="left"/>
        <w:rPr>
          <w:rFonts w:cs="Arial"/>
          <w:b/>
          <w:szCs w:val="22"/>
        </w:rPr>
      </w:pPr>
      <w:r w:rsidRPr="004372FD">
        <w:rPr>
          <w:rFonts w:cs="Arial"/>
          <w:b/>
          <w:szCs w:val="22"/>
        </w:rPr>
        <w:t>Verificar todos os jobs oracle do banco de dados</w:t>
      </w:r>
    </w:p>
    <w:p w:rsidR="00946323" w:rsidRDefault="00946323" w:rsidP="00946323">
      <w:pPr>
        <w:pStyle w:val="codigo"/>
        <w:rPr>
          <w:lang w:val="pt-BR"/>
        </w:rPr>
      </w:pPr>
    </w:p>
    <w:p w:rsidR="00726F43" w:rsidRPr="005F5A17" w:rsidRDefault="004372FD" w:rsidP="00946323">
      <w:pPr>
        <w:pStyle w:val="codigo"/>
        <w:rPr>
          <w:highlight w:val="white"/>
        </w:rPr>
      </w:pPr>
      <w:r>
        <w:t>sqlplus&gt;</w:t>
      </w:r>
      <w:r w:rsidR="00726F43" w:rsidRPr="00946323">
        <w:t>select</w:t>
      </w:r>
      <w:r w:rsidR="00726F43" w:rsidRPr="00946323">
        <w:rPr>
          <w:highlight w:val="white"/>
        </w:rPr>
        <w:t xml:space="preserve"> substr(what,1,50) what, sc</w:t>
      </w:r>
      <w:r w:rsidR="00726F43" w:rsidRPr="005F5A17">
        <w:rPr>
          <w:highlight w:val="white"/>
        </w:rPr>
        <w:t xml:space="preserve">hema_user,  last_date ,next_date,interval ,this_date,job </w:t>
      </w:r>
    </w:p>
    <w:p w:rsidR="00726F43" w:rsidRPr="004372FD" w:rsidRDefault="00726F43" w:rsidP="00946323">
      <w:pPr>
        <w:pStyle w:val="codigo"/>
        <w:rPr>
          <w:lang w:val="pt-BR"/>
        </w:rPr>
      </w:pPr>
      <w:r w:rsidRPr="004372FD">
        <w:rPr>
          <w:lang w:val="pt-BR"/>
        </w:rPr>
        <w:t>from dba_jobs;</w:t>
      </w:r>
    </w:p>
    <w:p w:rsidR="00726F43" w:rsidRPr="004372FD" w:rsidRDefault="00726F43" w:rsidP="00726F43">
      <w:pPr>
        <w:rPr>
          <w:rFonts w:cs="Arial"/>
          <w:sz w:val="26"/>
          <w:szCs w:val="26"/>
        </w:rPr>
      </w:pPr>
    </w:p>
    <w:p w:rsidR="00726F43" w:rsidRPr="004372FD" w:rsidRDefault="00726F43" w:rsidP="004372FD">
      <w:pPr>
        <w:spacing w:before="0"/>
        <w:jc w:val="left"/>
        <w:rPr>
          <w:rFonts w:cs="Arial"/>
          <w:b/>
          <w:szCs w:val="22"/>
        </w:rPr>
      </w:pPr>
      <w:r w:rsidRPr="004372FD">
        <w:rPr>
          <w:rFonts w:cs="Arial"/>
          <w:b/>
          <w:szCs w:val="22"/>
        </w:rPr>
        <w:t>Verificar os jobs oracle em execução no momento</w:t>
      </w:r>
    </w:p>
    <w:p w:rsidR="00946323" w:rsidRPr="004372FD" w:rsidRDefault="00946323" w:rsidP="00946323">
      <w:pPr>
        <w:pStyle w:val="codigo"/>
        <w:rPr>
          <w:highlight w:val="white"/>
          <w:lang w:val="pt-BR"/>
        </w:rPr>
      </w:pPr>
    </w:p>
    <w:p w:rsidR="00726F43" w:rsidRPr="0017229D" w:rsidRDefault="004372FD" w:rsidP="00946323">
      <w:pPr>
        <w:pStyle w:val="codigo"/>
        <w:rPr>
          <w:highlight w:val="white"/>
        </w:rPr>
      </w:pPr>
      <w:r>
        <w:rPr>
          <w:highlight w:val="white"/>
        </w:rPr>
        <w:t xml:space="preserve">sqlplus&gt; </w:t>
      </w:r>
      <w:r w:rsidR="00726F43" w:rsidRPr="0017229D">
        <w:rPr>
          <w:highlight w:val="white"/>
        </w:rPr>
        <w:t>select substr(what,1,50)</w:t>
      </w:r>
      <w:r w:rsidR="00726F43">
        <w:rPr>
          <w:highlight w:val="white"/>
        </w:rPr>
        <w:t xml:space="preserve"> what</w:t>
      </w:r>
      <w:r w:rsidR="00726F43" w:rsidRPr="0017229D">
        <w:rPr>
          <w:highlight w:val="white"/>
        </w:rPr>
        <w:t>, schema_user,  last_date ,next_date</w:t>
      </w:r>
      <w:r w:rsidR="00726F43">
        <w:rPr>
          <w:highlight w:val="white"/>
        </w:rPr>
        <w:t>,interval</w:t>
      </w:r>
      <w:r w:rsidR="00726F43" w:rsidRPr="0017229D">
        <w:rPr>
          <w:highlight w:val="white"/>
        </w:rPr>
        <w:t xml:space="preserve"> ,this_date,job </w:t>
      </w:r>
    </w:p>
    <w:p w:rsidR="00726F43" w:rsidRPr="0017229D" w:rsidRDefault="00726F43" w:rsidP="00946323">
      <w:pPr>
        <w:pStyle w:val="codigo"/>
        <w:rPr>
          <w:highlight w:val="white"/>
        </w:rPr>
      </w:pPr>
      <w:r w:rsidRPr="0017229D">
        <w:rPr>
          <w:highlight w:val="white"/>
        </w:rPr>
        <w:t>from   dba_jobs</w:t>
      </w:r>
    </w:p>
    <w:p w:rsidR="00726F43" w:rsidRPr="0017229D" w:rsidRDefault="00726F43" w:rsidP="00946323">
      <w:pPr>
        <w:pStyle w:val="codigo"/>
        <w:rPr>
          <w:highlight w:val="white"/>
        </w:rPr>
      </w:pPr>
      <w:r w:rsidRPr="0017229D">
        <w:rPr>
          <w:highlight w:val="white"/>
        </w:rPr>
        <w:t xml:space="preserve">where  job in (select job </w:t>
      </w:r>
    </w:p>
    <w:p w:rsidR="00726F43" w:rsidRPr="004372FD" w:rsidRDefault="00726F43" w:rsidP="00946323">
      <w:pPr>
        <w:pStyle w:val="codigo"/>
        <w:rPr>
          <w:lang w:val="pt-BR"/>
        </w:rPr>
      </w:pPr>
      <w:r w:rsidRPr="0017229D">
        <w:rPr>
          <w:highlight w:val="white"/>
        </w:rPr>
        <w:t xml:space="preserve">               </w:t>
      </w:r>
      <w:r w:rsidRPr="004372FD">
        <w:rPr>
          <w:highlight w:val="white"/>
          <w:lang w:val="pt-BR"/>
        </w:rPr>
        <w:t>from   dba_jobs_running);</w:t>
      </w:r>
    </w:p>
    <w:p w:rsidR="00726F43" w:rsidRPr="004372FD" w:rsidRDefault="00726F43" w:rsidP="00946323">
      <w:pPr>
        <w:pStyle w:val="codigo"/>
        <w:rPr>
          <w:rFonts w:ascii="Courier" w:hAnsi="Courier" w:cs="Courier"/>
          <w:szCs w:val="20"/>
          <w:lang w:val="pt-BR"/>
        </w:rPr>
      </w:pPr>
    </w:p>
    <w:p w:rsidR="00726F43" w:rsidRDefault="00726F43" w:rsidP="004372FD">
      <w:pPr>
        <w:spacing w:before="0"/>
        <w:jc w:val="left"/>
        <w:rPr>
          <w:rFonts w:cs="Arial"/>
          <w:b/>
          <w:szCs w:val="22"/>
        </w:rPr>
      </w:pPr>
      <w:r w:rsidRPr="004372FD">
        <w:rPr>
          <w:rFonts w:cs="Arial"/>
          <w:b/>
          <w:szCs w:val="22"/>
        </w:rPr>
        <w:t>Verificar informações sobre um job específico</w:t>
      </w:r>
    </w:p>
    <w:p w:rsidR="004D0B18" w:rsidRPr="004372FD" w:rsidRDefault="004D0B18" w:rsidP="004372FD">
      <w:pPr>
        <w:spacing w:before="0"/>
        <w:jc w:val="left"/>
        <w:rPr>
          <w:rFonts w:cs="Arial"/>
          <w:b/>
          <w:szCs w:val="22"/>
        </w:rPr>
      </w:pPr>
    </w:p>
    <w:p w:rsidR="00946323" w:rsidRPr="004372FD" w:rsidRDefault="00946323" w:rsidP="00946323">
      <w:pPr>
        <w:pStyle w:val="codigo"/>
        <w:rPr>
          <w:highlight w:val="white"/>
          <w:lang w:val="pt-BR"/>
        </w:rPr>
      </w:pPr>
    </w:p>
    <w:p w:rsidR="00726F43" w:rsidRPr="001D1574" w:rsidRDefault="004372FD" w:rsidP="00946323">
      <w:pPr>
        <w:pStyle w:val="codigo"/>
        <w:rPr>
          <w:highlight w:val="white"/>
        </w:rPr>
      </w:pPr>
      <w:r>
        <w:rPr>
          <w:highlight w:val="white"/>
        </w:rPr>
        <w:t xml:space="preserve">sqlplus&gt; </w:t>
      </w:r>
      <w:r w:rsidR="00726F43" w:rsidRPr="001D1574">
        <w:rPr>
          <w:highlight w:val="white"/>
        </w:rPr>
        <w:t>select substr(what,1,50)</w:t>
      </w:r>
      <w:r w:rsidR="00726F43">
        <w:rPr>
          <w:highlight w:val="white"/>
        </w:rPr>
        <w:t xml:space="preserve"> what</w:t>
      </w:r>
      <w:r w:rsidR="00726F43" w:rsidRPr="001D1574">
        <w:rPr>
          <w:highlight w:val="white"/>
        </w:rPr>
        <w:t xml:space="preserve">, schema_user,  last_date ,next_date ,interval,job </w:t>
      </w:r>
    </w:p>
    <w:p w:rsidR="00726F43" w:rsidRPr="001D1574" w:rsidRDefault="00726F43" w:rsidP="00946323">
      <w:pPr>
        <w:pStyle w:val="codigo"/>
        <w:rPr>
          <w:highlight w:val="white"/>
        </w:rPr>
      </w:pPr>
      <w:r w:rsidRPr="001D1574">
        <w:rPr>
          <w:highlight w:val="white"/>
        </w:rPr>
        <w:t>from   dba_jobs</w:t>
      </w:r>
    </w:p>
    <w:p w:rsidR="00726F43" w:rsidRDefault="00726F43" w:rsidP="00946323">
      <w:pPr>
        <w:pStyle w:val="codigo"/>
      </w:pPr>
      <w:r w:rsidRPr="004D0B18">
        <w:rPr>
          <w:highlight w:val="white"/>
        </w:rPr>
        <w:t xml:space="preserve">where what like </w:t>
      </w:r>
      <w:r w:rsidR="004D0B18" w:rsidRPr="004D0B18">
        <w:rPr>
          <w:highlight w:val="white"/>
        </w:rPr>
        <w:t>&amp;nome_do_job</w:t>
      </w:r>
      <w:r w:rsidRPr="004D0B18">
        <w:rPr>
          <w:highlight w:val="white"/>
        </w:rPr>
        <w:t xml:space="preserve"> </w:t>
      </w:r>
      <w:r w:rsidRPr="001D1574">
        <w:rPr>
          <w:highlight w:val="white"/>
        </w:rPr>
        <w:t>ORDER BY WHAT</w:t>
      </w:r>
    </w:p>
    <w:p w:rsidR="00726F43" w:rsidRDefault="00726F43" w:rsidP="00726F43">
      <w:pPr>
        <w:rPr>
          <w:rFonts w:ascii="Courier New" w:hAnsi="Courier New" w:cs="Courier New"/>
          <w:szCs w:val="22"/>
          <w:lang w:val="en-US"/>
        </w:rPr>
      </w:pPr>
    </w:p>
    <w:p w:rsidR="00726F43" w:rsidRPr="004372FD" w:rsidRDefault="003839F2" w:rsidP="004372FD">
      <w:pPr>
        <w:spacing w:before="0"/>
        <w:jc w:val="left"/>
        <w:rPr>
          <w:rFonts w:cs="Arial"/>
          <w:b/>
          <w:szCs w:val="22"/>
        </w:rPr>
      </w:pPr>
      <w:r>
        <w:rPr>
          <w:rFonts w:cs="Arial"/>
          <w:b/>
          <w:szCs w:val="22"/>
        </w:rPr>
        <w:t>E</w:t>
      </w:r>
      <w:r w:rsidR="00726F43" w:rsidRPr="004372FD">
        <w:rPr>
          <w:rFonts w:cs="Arial"/>
          <w:b/>
          <w:szCs w:val="22"/>
        </w:rPr>
        <w:t>xecutar um job de outro esquema</w:t>
      </w:r>
    </w:p>
    <w:p w:rsidR="00946323" w:rsidRPr="004372FD" w:rsidRDefault="00946323" w:rsidP="00946323">
      <w:pPr>
        <w:pStyle w:val="codigo"/>
        <w:rPr>
          <w:highlight w:val="white"/>
          <w:lang w:val="pt-BR"/>
        </w:rPr>
      </w:pPr>
    </w:p>
    <w:p w:rsidR="00726F43" w:rsidRPr="00946323" w:rsidRDefault="004372FD" w:rsidP="00946323">
      <w:pPr>
        <w:pStyle w:val="codigo"/>
        <w:rPr>
          <w:lang w:val="pt-BR"/>
        </w:rPr>
      </w:pPr>
      <w:r>
        <w:rPr>
          <w:highlight w:val="white"/>
          <w:lang w:val="pt-BR"/>
        </w:rPr>
        <w:t xml:space="preserve">sqlplus&gt; </w:t>
      </w:r>
      <w:r w:rsidR="00726F43" w:rsidRPr="00946323">
        <w:rPr>
          <w:highlight w:val="white"/>
          <w:lang w:val="pt-BR"/>
        </w:rPr>
        <w:t>execute sys.</w:t>
      </w:r>
      <w:r w:rsidR="00726F43" w:rsidRPr="00946323">
        <w:rPr>
          <w:b/>
          <w:bCs/>
          <w:i/>
          <w:iCs/>
          <w:highlight w:val="white"/>
          <w:lang w:val="pt-BR"/>
        </w:rPr>
        <w:t>dbms_ijob.run</w:t>
      </w:r>
      <w:r w:rsidR="00726F43" w:rsidRPr="00946323">
        <w:rPr>
          <w:highlight w:val="white"/>
          <w:lang w:val="pt-BR"/>
        </w:rPr>
        <w:t>(num_job);</w:t>
      </w:r>
      <w:r w:rsidR="00726F43" w:rsidRPr="00946323">
        <w:rPr>
          <w:lang w:val="pt-BR"/>
        </w:rPr>
        <w:t xml:space="preserve"> -- onde ‘num_job’ refere-se ao valor do atributo ‘job’ da view dba_jobs.</w:t>
      </w:r>
    </w:p>
    <w:p w:rsidR="00726F43" w:rsidRDefault="00726F43" w:rsidP="00726F43">
      <w:pPr>
        <w:rPr>
          <w:rFonts w:ascii="Courier New" w:hAnsi="Courier New" w:cs="Courier New"/>
          <w:szCs w:val="22"/>
        </w:rPr>
      </w:pPr>
    </w:p>
    <w:p w:rsidR="00726F43" w:rsidRDefault="00726F43" w:rsidP="004372FD">
      <w:pPr>
        <w:spacing w:before="0"/>
        <w:jc w:val="left"/>
        <w:rPr>
          <w:rFonts w:cs="Arial"/>
          <w:b/>
          <w:szCs w:val="22"/>
        </w:rPr>
      </w:pPr>
      <w:r w:rsidRPr="004372FD">
        <w:rPr>
          <w:rFonts w:cs="Arial"/>
          <w:b/>
          <w:szCs w:val="22"/>
        </w:rPr>
        <w:t>Verifica</w:t>
      </w:r>
      <w:r w:rsidR="003839F2">
        <w:rPr>
          <w:rFonts w:cs="Arial"/>
          <w:b/>
          <w:szCs w:val="22"/>
        </w:rPr>
        <w:t>r</w:t>
      </w:r>
      <w:r w:rsidRPr="004372FD">
        <w:rPr>
          <w:rFonts w:cs="Arial"/>
          <w:b/>
          <w:szCs w:val="22"/>
        </w:rPr>
        <w:t xml:space="preserve"> tempo de execução e erros na execução de jobs. Note-se a possibilidade de passagem de parâmetros nas cláusulas comentadas com </w:t>
      </w:r>
      <w:r w:rsidR="0007129B">
        <w:rPr>
          <w:rFonts w:cs="Arial"/>
          <w:b/>
          <w:szCs w:val="22"/>
        </w:rPr>
        <w:t>–</w:t>
      </w:r>
    </w:p>
    <w:p w:rsidR="0007129B" w:rsidRPr="004372FD" w:rsidRDefault="0007129B" w:rsidP="004372FD">
      <w:pPr>
        <w:spacing w:before="0"/>
        <w:jc w:val="left"/>
        <w:rPr>
          <w:rFonts w:cs="Arial"/>
          <w:b/>
          <w:szCs w:val="22"/>
        </w:rPr>
      </w:pPr>
    </w:p>
    <w:p w:rsidR="00946323" w:rsidRPr="0007129B" w:rsidRDefault="00946323" w:rsidP="00946323">
      <w:pPr>
        <w:pStyle w:val="codigo"/>
        <w:rPr>
          <w:highlight w:val="white"/>
          <w:lang w:val="pt-BR"/>
        </w:rPr>
      </w:pPr>
    </w:p>
    <w:p w:rsidR="00726F43" w:rsidRPr="00307364" w:rsidRDefault="00726F43" w:rsidP="00946323">
      <w:pPr>
        <w:pStyle w:val="codigo"/>
        <w:rPr>
          <w:highlight w:val="white"/>
          <w:lang w:val="pt-BR"/>
        </w:rPr>
      </w:pPr>
      <w:r w:rsidRPr="00307364">
        <w:rPr>
          <w:highlight w:val="white"/>
          <w:lang w:val="pt-BR"/>
        </w:rPr>
        <w:t>select  round((log_fim-log_inicio)*1440) time,a.log_inicio, a.log_fim,a.log_nome,a.log_erro,c.chkpt_erro, c.chkpt_erro_exec,b.excpt_desc,d.chkpt_nome,   a.comunicado,a.log_job</w:t>
      </w:r>
    </w:p>
    <w:p w:rsidR="00726F43" w:rsidRPr="00ED0DCD" w:rsidRDefault="00726F43" w:rsidP="00946323">
      <w:pPr>
        <w:pStyle w:val="codigo"/>
        <w:rPr>
          <w:highlight w:val="white"/>
        </w:rPr>
      </w:pPr>
      <w:r w:rsidRPr="00ED0DCD">
        <w:rPr>
          <w:highlight w:val="white"/>
        </w:rPr>
        <w:t xml:space="preserve">from job_log a , job_exception b, job_checkpt_exception c , job_checkpt d ,job_checkpt e </w:t>
      </w:r>
    </w:p>
    <w:p w:rsidR="00726F43" w:rsidRPr="00ED0DCD" w:rsidRDefault="00726F43" w:rsidP="00946323">
      <w:pPr>
        <w:pStyle w:val="codigo"/>
        <w:rPr>
          <w:highlight w:val="white"/>
        </w:rPr>
      </w:pPr>
      <w:r w:rsidRPr="00ED0DCD">
        <w:rPr>
          <w:highlight w:val="white"/>
        </w:rPr>
        <w:t>where    a.log_job = b.excpt_job(+)</w:t>
      </w:r>
    </w:p>
    <w:p w:rsidR="00726F43" w:rsidRPr="00ED0DCD" w:rsidRDefault="00726F43" w:rsidP="00946323">
      <w:pPr>
        <w:pStyle w:val="codigo"/>
        <w:rPr>
          <w:highlight w:val="white"/>
        </w:rPr>
      </w:pPr>
      <w:r w:rsidRPr="00ED0DCD">
        <w:rPr>
          <w:highlight w:val="white"/>
        </w:rPr>
        <w:t>and      a.log_job = c.chkpt_job(+)</w:t>
      </w:r>
    </w:p>
    <w:p w:rsidR="00726F43" w:rsidRPr="00ED0DCD" w:rsidRDefault="00726F43" w:rsidP="00946323">
      <w:pPr>
        <w:pStyle w:val="codigo"/>
        <w:rPr>
          <w:highlight w:val="white"/>
        </w:rPr>
      </w:pPr>
      <w:r w:rsidRPr="00ED0DCD">
        <w:rPr>
          <w:highlight w:val="white"/>
        </w:rPr>
        <w:t>and      a.log_job = d.chkpt_job(+)</w:t>
      </w:r>
    </w:p>
    <w:p w:rsidR="00726F43" w:rsidRPr="00ED0DCD" w:rsidRDefault="00726F43" w:rsidP="00946323">
      <w:pPr>
        <w:pStyle w:val="codigo"/>
        <w:rPr>
          <w:highlight w:val="white"/>
        </w:rPr>
      </w:pPr>
      <w:r w:rsidRPr="00ED0DCD">
        <w:rPr>
          <w:highlight w:val="white"/>
        </w:rPr>
        <w:t>and      c.chkpt_sq = e.chkpt_sq(+)</w:t>
      </w:r>
    </w:p>
    <w:p w:rsidR="00726F43" w:rsidRPr="0007129B" w:rsidRDefault="00726F43" w:rsidP="00946323">
      <w:pPr>
        <w:pStyle w:val="codigo"/>
        <w:rPr>
          <w:highlight w:val="white"/>
          <w:lang w:val="pt-BR"/>
        </w:rPr>
      </w:pPr>
      <w:r w:rsidRPr="0007129B">
        <w:rPr>
          <w:i/>
          <w:iCs/>
          <w:highlight w:val="white"/>
          <w:lang w:val="pt-BR"/>
        </w:rPr>
        <w:t xml:space="preserve">--and    upper(a.log_nome) like </w:t>
      </w:r>
      <w:r w:rsidR="0007129B" w:rsidRPr="0007129B">
        <w:rPr>
          <w:i/>
          <w:iCs/>
          <w:highlight w:val="white"/>
          <w:lang w:val="pt-BR"/>
        </w:rPr>
        <w:t>&amp;</w:t>
      </w:r>
      <w:r w:rsidR="0007129B">
        <w:rPr>
          <w:i/>
          <w:iCs/>
          <w:highlight w:val="white"/>
          <w:lang w:val="pt-BR"/>
        </w:rPr>
        <w:t>nome_do_job</w:t>
      </w:r>
      <w:r w:rsidRPr="0007129B">
        <w:rPr>
          <w:i/>
          <w:iCs/>
          <w:highlight w:val="white"/>
          <w:lang w:val="pt-BR"/>
        </w:rPr>
        <w:t xml:space="preserve"> --&gt; verifica um job específico </w:t>
      </w:r>
    </w:p>
    <w:p w:rsidR="00726F43" w:rsidRPr="00307364" w:rsidRDefault="00726F43" w:rsidP="00946323">
      <w:pPr>
        <w:pStyle w:val="codigo"/>
        <w:rPr>
          <w:highlight w:val="white"/>
          <w:lang w:val="pt-BR"/>
        </w:rPr>
      </w:pPr>
      <w:r w:rsidRPr="00307364">
        <w:rPr>
          <w:i/>
          <w:iCs/>
          <w:highlight w:val="white"/>
          <w:lang w:val="pt-BR"/>
        </w:rPr>
        <w:t>--and round((log_fim - log_inicio)*1440,2) &gt; 5 --&gt; lista jobs que demoram mais que 5 minutos para concluir</w:t>
      </w:r>
    </w:p>
    <w:p w:rsidR="00726F43" w:rsidRDefault="00726F43" w:rsidP="00946323">
      <w:pPr>
        <w:pStyle w:val="codigo"/>
      </w:pPr>
      <w:r w:rsidRPr="00ED0DCD">
        <w:rPr>
          <w:highlight w:val="white"/>
        </w:rPr>
        <w:t>order by a.log_inicio desc</w:t>
      </w:r>
    </w:p>
    <w:p w:rsidR="00726F43" w:rsidRDefault="00726F43" w:rsidP="00726F43">
      <w:pPr>
        <w:rPr>
          <w:rFonts w:ascii="Courier New" w:hAnsi="Courier New" w:cs="Courier New"/>
          <w:szCs w:val="22"/>
          <w:lang w:val="en-US"/>
        </w:rPr>
      </w:pPr>
    </w:p>
    <w:p w:rsidR="00726F43" w:rsidRPr="003839F2" w:rsidRDefault="00317233" w:rsidP="00317233">
      <w:pPr>
        <w:pStyle w:val="Ttulo4"/>
        <w:rPr>
          <w:sz w:val="26"/>
          <w:szCs w:val="26"/>
        </w:rPr>
      </w:pPr>
      <w:r w:rsidRPr="003839F2">
        <w:rPr>
          <w:sz w:val="26"/>
          <w:szCs w:val="26"/>
        </w:rPr>
        <w:t xml:space="preserve">2.2.3.2. </w:t>
      </w:r>
      <w:r w:rsidR="00726F43" w:rsidRPr="003839F2">
        <w:rPr>
          <w:sz w:val="26"/>
          <w:szCs w:val="26"/>
        </w:rPr>
        <w:t>Relativo ao gerenciamento de usuários e sessões</w:t>
      </w:r>
    </w:p>
    <w:p w:rsidR="00726F43" w:rsidRDefault="00726F43" w:rsidP="00726F43">
      <w:pPr>
        <w:ind w:left="360"/>
        <w:rPr>
          <w:rFonts w:cs="Arial"/>
          <w:szCs w:val="22"/>
        </w:rPr>
      </w:pPr>
    </w:p>
    <w:p w:rsidR="003839F2" w:rsidRPr="003C1A2D" w:rsidRDefault="003839F2" w:rsidP="003839F2">
      <w:pPr>
        <w:shd w:val="clear" w:color="auto" w:fill="B8CCE4"/>
      </w:pPr>
      <w:r>
        <w:rPr>
          <w:b/>
        </w:rPr>
        <w:t>OBS</w:t>
      </w:r>
      <w:r w:rsidRPr="00317233">
        <w:rPr>
          <w:b/>
        </w:rPr>
        <w:t>:</w:t>
      </w:r>
      <w:r w:rsidRPr="003C1A2D">
        <w:t xml:space="preserve"> Conect</w:t>
      </w:r>
      <w:r>
        <w:t>e</w:t>
      </w:r>
      <w:r w:rsidRPr="003C1A2D">
        <w:t xml:space="preserve">-se </w:t>
      </w:r>
      <w:r>
        <w:t xml:space="preserve">em </w:t>
      </w:r>
      <w:r w:rsidRPr="003C1A2D">
        <w:t xml:space="preserve"> </w:t>
      </w:r>
      <w:r>
        <w:t xml:space="preserve">uma </w:t>
      </w:r>
      <w:r w:rsidRPr="003C1A2D">
        <w:t xml:space="preserve">conta </w:t>
      </w:r>
      <w:r>
        <w:t>com privilégios DBA e execute os comandos no sqplus</w:t>
      </w:r>
    </w:p>
    <w:p w:rsidR="003839F2" w:rsidRDefault="003839F2" w:rsidP="00726F43">
      <w:pPr>
        <w:ind w:left="360"/>
        <w:rPr>
          <w:rFonts w:cs="Arial"/>
          <w:szCs w:val="22"/>
        </w:rPr>
      </w:pPr>
    </w:p>
    <w:p w:rsidR="00726F43" w:rsidRPr="003839F2" w:rsidRDefault="00726F43" w:rsidP="003839F2">
      <w:pPr>
        <w:spacing w:before="0"/>
        <w:jc w:val="left"/>
        <w:rPr>
          <w:rFonts w:cs="Arial"/>
          <w:b/>
          <w:szCs w:val="22"/>
        </w:rPr>
      </w:pPr>
      <w:r w:rsidRPr="003839F2">
        <w:rPr>
          <w:rFonts w:cs="Arial"/>
          <w:b/>
          <w:szCs w:val="22"/>
        </w:rPr>
        <w:t>Obter informações sobre um determinado usuário do S</w:t>
      </w:r>
      <w:r w:rsidR="00934F7A">
        <w:rPr>
          <w:rFonts w:cs="Arial"/>
          <w:b/>
          <w:szCs w:val="22"/>
        </w:rPr>
        <w:t>I</w:t>
      </w:r>
      <w:r w:rsidR="00934F7A" w:rsidRPr="00934F7A">
        <w:rPr>
          <w:rFonts w:cs="Arial"/>
          <w:b/>
          <w:szCs w:val="22"/>
          <w:vertAlign w:val="superscript"/>
        </w:rPr>
        <w:t>3</w:t>
      </w:r>
      <w:r w:rsidRPr="003839F2">
        <w:rPr>
          <w:rFonts w:cs="Arial"/>
          <w:b/>
          <w:szCs w:val="22"/>
        </w:rPr>
        <w:t>, baseado no login do usuário</w:t>
      </w:r>
    </w:p>
    <w:p w:rsidR="00946323" w:rsidRDefault="00946323" w:rsidP="00946323">
      <w:pPr>
        <w:pStyle w:val="codigo"/>
        <w:rPr>
          <w:highlight w:val="white"/>
          <w:lang w:val="pt-BR"/>
        </w:rPr>
      </w:pPr>
    </w:p>
    <w:p w:rsidR="0007129B" w:rsidRPr="003839F2" w:rsidRDefault="0007129B" w:rsidP="00946323">
      <w:pPr>
        <w:pStyle w:val="codigo"/>
        <w:rPr>
          <w:highlight w:val="white"/>
          <w:lang w:val="pt-BR"/>
        </w:rPr>
      </w:pPr>
    </w:p>
    <w:p w:rsidR="00726F43" w:rsidRPr="003839F2" w:rsidRDefault="003839F2" w:rsidP="00946323">
      <w:pPr>
        <w:pStyle w:val="codigo"/>
        <w:rPr>
          <w:highlight w:val="white"/>
          <w:lang w:val="pt-BR"/>
        </w:rPr>
      </w:pPr>
      <w:r>
        <w:rPr>
          <w:highlight w:val="white"/>
          <w:lang w:val="pt-BR"/>
        </w:rPr>
        <w:t>s</w:t>
      </w:r>
      <w:r w:rsidRPr="003839F2">
        <w:rPr>
          <w:highlight w:val="white"/>
          <w:lang w:val="pt-BR"/>
        </w:rPr>
        <w:t xml:space="preserve">qlplus&gt; </w:t>
      </w:r>
      <w:r w:rsidR="00726F43" w:rsidRPr="003839F2">
        <w:rPr>
          <w:highlight w:val="white"/>
          <w:lang w:val="pt-BR"/>
        </w:rPr>
        <w:t>SELECT UPI_PID, UPI_IP, UPI_DT_LOGON, UPI_DT_LOGOUT, UPI_LOGIN,s.sid,s.serial#,p.spid,s.process,cpro_cargo,cpro_sq,usua_tx_telefone</w:t>
      </w:r>
    </w:p>
    <w:p w:rsidR="00726F43" w:rsidRPr="00307364" w:rsidRDefault="00726F43" w:rsidP="00946323">
      <w:pPr>
        <w:pStyle w:val="codigo"/>
        <w:rPr>
          <w:highlight w:val="white"/>
          <w:lang w:val="pt-BR"/>
        </w:rPr>
      </w:pPr>
      <w:r w:rsidRPr="00307364">
        <w:rPr>
          <w:highlight w:val="white"/>
          <w:lang w:val="pt-BR"/>
        </w:rPr>
        <w:t>FROM   usu_pid_x_ip, v$session s, v$process p,usu_usuario,funcionario_si3</w:t>
      </w:r>
    </w:p>
    <w:p w:rsidR="00726F43" w:rsidRPr="00FB272B" w:rsidRDefault="00726F43" w:rsidP="00946323">
      <w:pPr>
        <w:pStyle w:val="codigo"/>
        <w:rPr>
          <w:highlight w:val="white"/>
          <w:lang w:val="pt-BR"/>
        </w:rPr>
      </w:pPr>
      <w:r w:rsidRPr="0007129B">
        <w:rPr>
          <w:highlight w:val="white"/>
          <w:lang w:val="pt-BR"/>
        </w:rPr>
        <w:t xml:space="preserve">WHERE  upi_login like </w:t>
      </w:r>
      <w:r w:rsidR="0007129B" w:rsidRPr="0007129B">
        <w:rPr>
          <w:highlight w:val="white"/>
          <w:lang w:val="pt-BR"/>
        </w:rPr>
        <w:t>&amp;</w:t>
      </w:r>
      <w:r w:rsidRPr="0007129B">
        <w:rPr>
          <w:highlight w:val="white"/>
          <w:lang w:val="pt-BR"/>
        </w:rPr>
        <w:t>nome</w:t>
      </w:r>
      <w:r w:rsidR="0007129B" w:rsidRPr="0007129B">
        <w:rPr>
          <w:highlight w:val="white"/>
          <w:lang w:val="pt-BR"/>
        </w:rPr>
        <w:t>_do_usuario</w:t>
      </w:r>
      <w:r w:rsidRPr="00FB272B">
        <w:rPr>
          <w:highlight w:val="white"/>
          <w:lang w:val="pt-BR"/>
        </w:rPr>
        <w:t xml:space="preserve"> – substituir pelo usuário desejado</w:t>
      </w:r>
    </w:p>
    <w:p w:rsidR="00726F43" w:rsidRPr="00224CEF" w:rsidRDefault="00726F43" w:rsidP="00946323">
      <w:pPr>
        <w:pStyle w:val="codigo"/>
        <w:rPr>
          <w:highlight w:val="white"/>
        </w:rPr>
      </w:pPr>
      <w:r w:rsidRPr="00224CEF">
        <w:rPr>
          <w:highlight w:val="white"/>
        </w:rPr>
        <w:t>and    upi_pid = s.process(+)</w:t>
      </w:r>
    </w:p>
    <w:p w:rsidR="00726F43" w:rsidRPr="00224CEF" w:rsidRDefault="00726F43" w:rsidP="00946323">
      <w:pPr>
        <w:pStyle w:val="codigo"/>
        <w:rPr>
          <w:highlight w:val="white"/>
        </w:rPr>
      </w:pPr>
      <w:r w:rsidRPr="00224CEF">
        <w:rPr>
          <w:highlight w:val="white"/>
        </w:rPr>
        <w:t>and    s.paddr = p.addr(+)</w:t>
      </w:r>
    </w:p>
    <w:p w:rsidR="00726F43" w:rsidRPr="00224CEF" w:rsidRDefault="00726F43" w:rsidP="00946323">
      <w:pPr>
        <w:pStyle w:val="codigo"/>
        <w:rPr>
          <w:highlight w:val="white"/>
        </w:rPr>
      </w:pPr>
      <w:r w:rsidRPr="00224CEF">
        <w:rPr>
          <w:highlight w:val="white"/>
        </w:rPr>
        <w:t>and    upi_dt_logout is null</w:t>
      </w:r>
    </w:p>
    <w:p w:rsidR="00726F43" w:rsidRPr="00224CEF" w:rsidRDefault="00726F43" w:rsidP="00946323">
      <w:pPr>
        <w:pStyle w:val="codigo"/>
        <w:rPr>
          <w:highlight w:val="white"/>
        </w:rPr>
      </w:pPr>
      <w:r w:rsidRPr="00224CEF">
        <w:rPr>
          <w:highlight w:val="white"/>
        </w:rPr>
        <w:t>and    sid is not null</w:t>
      </w:r>
    </w:p>
    <w:p w:rsidR="00726F43" w:rsidRPr="00224CEF" w:rsidRDefault="00726F43" w:rsidP="00946323">
      <w:pPr>
        <w:pStyle w:val="codigo"/>
        <w:rPr>
          <w:highlight w:val="white"/>
        </w:rPr>
      </w:pPr>
      <w:r w:rsidRPr="00224CEF">
        <w:rPr>
          <w:highlight w:val="white"/>
        </w:rPr>
        <w:t>and    upper(upi_login) = upper(usua_nm)</w:t>
      </w:r>
    </w:p>
    <w:p w:rsidR="00726F43" w:rsidRPr="00224CEF" w:rsidRDefault="00726F43" w:rsidP="00946323">
      <w:pPr>
        <w:pStyle w:val="codigo"/>
        <w:rPr>
          <w:highlight w:val="white"/>
        </w:rPr>
      </w:pPr>
      <w:r w:rsidRPr="00224CEF">
        <w:rPr>
          <w:highlight w:val="white"/>
        </w:rPr>
        <w:t>and    usua_cpro_sq = cpro_sq</w:t>
      </w:r>
    </w:p>
    <w:p w:rsidR="00726F43" w:rsidRDefault="00726F43" w:rsidP="00946323">
      <w:pPr>
        <w:pStyle w:val="codigo"/>
      </w:pPr>
      <w:r w:rsidRPr="00224CEF">
        <w:rPr>
          <w:highlight w:val="white"/>
        </w:rPr>
        <w:t>ORDER  BY upi_dt_logon desc;</w:t>
      </w:r>
    </w:p>
    <w:p w:rsidR="00726F43" w:rsidRDefault="00726F43" w:rsidP="00946323">
      <w:pPr>
        <w:pStyle w:val="codigo"/>
      </w:pPr>
    </w:p>
    <w:p w:rsidR="00726F43" w:rsidRPr="00307364" w:rsidRDefault="00726F43" w:rsidP="00946323">
      <w:pPr>
        <w:pStyle w:val="codigo"/>
        <w:rPr>
          <w:rFonts w:ascii="Arial" w:hAnsi="Arial" w:cs="Arial"/>
          <w:b/>
          <w:sz w:val="22"/>
          <w:lang w:val="pt-BR"/>
        </w:rPr>
      </w:pPr>
      <w:r w:rsidRPr="00307364">
        <w:rPr>
          <w:rFonts w:ascii="Arial" w:hAnsi="Arial" w:cs="Arial"/>
          <w:b/>
          <w:sz w:val="22"/>
          <w:lang w:val="pt-BR"/>
        </w:rPr>
        <w:t>Obter informações so</w:t>
      </w:r>
      <w:r w:rsidR="00934F7A" w:rsidRPr="00307364">
        <w:rPr>
          <w:rFonts w:ascii="Arial" w:hAnsi="Arial" w:cs="Arial"/>
          <w:b/>
          <w:sz w:val="22"/>
          <w:lang w:val="pt-BR"/>
        </w:rPr>
        <w:t>bre um determinado usuário do SI</w:t>
      </w:r>
      <w:r w:rsidRPr="00307364">
        <w:rPr>
          <w:rFonts w:ascii="Arial" w:hAnsi="Arial" w:cs="Arial"/>
          <w:b/>
          <w:sz w:val="22"/>
          <w:vertAlign w:val="superscript"/>
          <w:lang w:val="pt-BR"/>
        </w:rPr>
        <w:t>3</w:t>
      </w:r>
      <w:r w:rsidRPr="00307364">
        <w:rPr>
          <w:rFonts w:ascii="Arial" w:hAnsi="Arial" w:cs="Arial"/>
          <w:b/>
          <w:sz w:val="22"/>
          <w:lang w:val="pt-BR"/>
        </w:rPr>
        <w:t>, baseado no SID da sessão.</w:t>
      </w:r>
    </w:p>
    <w:p w:rsidR="003839F2" w:rsidRPr="00307364" w:rsidRDefault="003839F2" w:rsidP="00946323">
      <w:pPr>
        <w:pStyle w:val="codigo"/>
        <w:rPr>
          <w:rFonts w:ascii="Arial" w:hAnsi="Arial" w:cs="Arial"/>
          <w:b/>
          <w:sz w:val="22"/>
          <w:lang w:val="pt-BR"/>
        </w:rPr>
      </w:pPr>
    </w:p>
    <w:p w:rsidR="00726F43" w:rsidRPr="00307364" w:rsidRDefault="00BA3409" w:rsidP="00946323">
      <w:pPr>
        <w:pStyle w:val="codigo"/>
        <w:rPr>
          <w:highlight w:val="white"/>
          <w:lang w:val="pt-BR"/>
        </w:rPr>
      </w:pPr>
      <w:r w:rsidRPr="00307364">
        <w:rPr>
          <w:highlight w:val="white"/>
          <w:lang w:val="pt-BR"/>
        </w:rPr>
        <w:t>sqlplus</w:t>
      </w:r>
      <w:r w:rsidR="003839F2" w:rsidRPr="00307364">
        <w:rPr>
          <w:highlight w:val="white"/>
          <w:lang w:val="pt-BR"/>
        </w:rPr>
        <w:t xml:space="preserve">&gt; </w:t>
      </w:r>
      <w:r w:rsidR="00726F43" w:rsidRPr="00307364">
        <w:rPr>
          <w:highlight w:val="white"/>
          <w:lang w:val="pt-BR"/>
        </w:rPr>
        <w:t>SELECT s.sid,s.serial#,p.spid,s.process, UPI_IP, UPI_DT_LOGON, UPI_DT_LOGOUT, UPI_LOGIN,cpro_cargo,cpro_sq,usua_tx_telefone</w:t>
      </w:r>
    </w:p>
    <w:p w:rsidR="00726F43" w:rsidRPr="00660E03" w:rsidRDefault="00726F43" w:rsidP="00946323">
      <w:pPr>
        <w:pStyle w:val="codigo"/>
        <w:rPr>
          <w:highlight w:val="white"/>
        </w:rPr>
      </w:pPr>
      <w:r w:rsidRPr="00660E03">
        <w:rPr>
          <w:highlight w:val="white"/>
        </w:rPr>
        <w:t>FROM   usu_pid_x_ip, v$session s, v$process p,usu_usuario,funcionario_si3</w:t>
      </w:r>
    </w:p>
    <w:p w:rsidR="0007129B" w:rsidRDefault="00726F43" w:rsidP="00946323">
      <w:pPr>
        <w:pStyle w:val="codigo"/>
        <w:rPr>
          <w:highlight w:val="white"/>
        </w:rPr>
      </w:pPr>
      <w:r w:rsidRPr="00660E03">
        <w:rPr>
          <w:highlight w:val="white"/>
        </w:rPr>
        <w:t>where  sid in (</w:t>
      </w:r>
      <w:r w:rsidR="0007129B">
        <w:rPr>
          <w:highlight w:val="white"/>
        </w:rPr>
        <w:t>&amp;</w:t>
      </w:r>
      <w:r w:rsidRPr="00660E03">
        <w:rPr>
          <w:highlight w:val="white"/>
        </w:rPr>
        <w:t>sid1</w:t>
      </w:r>
      <w:r w:rsidR="0007129B">
        <w:rPr>
          <w:highlight w:val="white"/>
        </w:rPr>
        <w:t>)</w:t>
      </w:r>
    </w:p>
    <w:p w:rsidR="00726F43" w:rsidRPr="00660E03" w:rsidRDefault="00726F43" w:rsidP="00946323">
      <w:pPr>
        <w:pStyle w:val="codigo"/>
        <w:rPr>
          <w:highlight w:val="white"/>
        </w:rPr>
      </w:pPr>
      <w:r w:rsidRPr="00660E03">
        <w:rPr>
          <w:highlight w:val="white"/>
        </w:rPr>
        <w:t>and    upi_pid = s.process(+)</w:t>
      </w:r>
    </w:p>
    <w:p w:rsidR="00726F43" w:rsidRPr="00660E03" w:rsidRDefault="00726F43" w:rsidP="00946323">
      <w:pPr>
        <w:pStyle w:val="codigo"/>
        <w:rPr>
          <w:highlight w:val="white"/>
        </w:rPr>
      </w:pPr>
      <w:r w:rsidRPr="00660E03">
        <w:rPr>
          <w:highlight w:val="white"/>
        </w:rPr>
        <w:t>and    s.paddr = p.addr(+)</w:t>
      </w:r>
    </w:p>
    <w:p w:rsidR="00726F43" w:rsidRPr="00660E03" w:rsidRDefault="00726F43" w:rsidP="00946323">
      <w:pPr>
        <w:pStyle w:val="codigo"/>
        <w:rPr>
          <w:highlight w:val="white"/>
        </w:rPr>
      </w:pPr>
      <w:r w:rsidRPr="00660E03">
        <w:rPr>
          <w:highlight w:val="white"/>
        </w:rPr>
        <w:t>and    upi_dt_logout is null</w:t>
      </w:r>
    </w:p>
    <w:p w:rsidR="00726F43" w:rsidRPr="00660E03" w:rsidRDefault="00726F43" w:rsidP="00946323">
      <w:pPr>
        <w:pStyle w:val="codigo"/>
        <w:rPr>
          <w:highlight w:val="white"/>
        </w:rPr>
      </w:pPr>
      <w:r w:rsidRPr="00660E03">
        <w:rPr>
          <w:highlight w:val="white"/>
        </w:rPr>
        <w:t xml:space="preserve">and    sid is not null  </w:t>
      </w:r>
    </w:p>
    <w:p w:rsidR="00726F43" w:rsidRPr="00660E03" w:rsidRDefault="00726F43" w:rsidP="00946323">
      <w:pPr>
        <w:pStyle w:val="codigo"/>
        <w:rPr>
          <w:highlight w:val="white"/>
        </w:rPr>
      </w:pPr>
      <w:r w:rsidRPr="00660E03">
        <w:rPr>
          <w:highlight w:val="white"/>
        </w:rPr>
        <w:t>and    upper(upi_login) = upper(usua_nm)</w:t>
      </w:r>
    </w:p>
    <w:p w:rsidR="00726F43" w:rsidRPr="00660E03" w:rsidRDefault="00726F43" w:rsidP="00946323">
      <w:pPr>
        <w:pStyle w:val="codigo"/>
        <w:rPr>
          <w:highlight w:val="white"/>
        </w:rPr>
      </w:pPr>
      <w:r w:rsidRPr="00660E03">
        <w:rPr>
          <w:highlight w:val="white"/>
        </w:rPr>
        <w:t>and    usua_cpro_sq = cpro_sq</w:t>
      </w:r>
    </w:p>
    <w:p w:rsidR="00726F43" w:rsidRPr="00660E03" w:rsidRDefault="00726F43" w:rsidP="00946323">
      <w:pPr>
        <w:pStyle w:val="codigo"/>
      </w:pPr>
      <w:r w:rsidRPr="00660E03">
        <w:rPr>
          <w:highlight w:val="white"/>
        </w:rPr>
        <w:t>ORDER  BY upi_dt_logon desc;</w:t>
      </w:r>
    </w:p>
    <w:p w:rsidR="00726F43" w:rsidRPr="00726F43" w:rsidRDefault="00726F43" w:rsidP="00726F43">
      <w:pPr>
        <w:rPr>
          <w:rFonts w:cs="Arial"/>
          <w:szCs w:val="22"/>
          <w:lang w:val="en-US"/>
        </w:rPr>
      </w:pPr>
    </w:p>
    <w:p w:rsidR="00726F43" w:rsidRDefault="00317233" w:rsidP="00317233">
      <w:pPr>
        <w:pStyle w:val="Ttulo3"/>
      </w:pPr>
      <w:bookmarkStart w:id="42" w:name="_Toc335324410"/>
      <w:r>
        <w:t xml:space="preserve">2.2.4. </w:t>
      </w:r>
      <w:r w:rsidR="00726F43" w:rsidRPr="00317233">
        <w:t>Gerenciamento</w:t>
      </w:r>
      <w:r w:rsidR="00726F43" w:rsidRPr="00D058D0">
        <w:t xml:space="preserve"> d</w:t>
      </w:r>
      <w:r w:rsidR="00726F43">
        <w:t xml:space="preserve">a disponibilidade do </w:t>
      </w:r>
      <w:r w:rsidR="00726F43" w:rsidRPr="00D058D0">
        <w:t>banco de dados</w:t>
      </w:r>
      <w:bookmarkEnd w:id="42"/>
    </w:p>
    <w:p w:rsidR="00726F43" w:rsidRDefault="00726F43" w:rsidP="00726F43">
      <w:pPr>
        <w:rPr>
          <w:rFonts w:cs="Arial"/>
          <w:szCs w:val="22"/>
        </w:rPr>
      </w:pPr>
      <w:r w:rsidRPr="003E2C17">
        <w:rPr>
          <w:rFonts w:cs="Arial"/>
          <w:szCs w:val="22"/>
        </w:rPr>
        <w:t>Para que o banco de dados esteja disponível aos usuários, é necessário que ao menos dois co</w:t>
      </w:r>
      <w:r>
        <w:rPr>
          <w:rFonts w:cs="Arial"/>
          <w:szCs w:val="22"/>
        </w:rPr>
        <w:t>mponentes estejam inicializados o</w:t>
      </w:r>
      <w:r w:rsidR="00317233">
        <w:rPr>
          <w:rFonts w:cs="Arial"/>
          <w:szCs w:val="22"/>
        </w:rPr>
        <w:t>s dois</w:t>
      </w:r>
      <w:r>
        <w:rPr>
          <w:rFonts w:cs="Arial"/>
          <w:szCs w:val="22"/>
        </w:rPr>
        <w:t xml:space="preserve"> listener</w:t>
      </w:r>
      <w:r w:rsidR="00317233">
        <w:rPr>
          <w:rFonts w:cs="Arial"/>
          <w:szCs w:val="22"/>
        </w:rPr>
        <w:t>s</w:t>
      </w:r>
      <w:r>
        <w:rPr>
          <w:rFonts w:cs="Arial"/>
          <w:szCs w:val="22"/>
        </w:rPr>
        <w:t xml:space="preserve"> e os processo</w:t>
      </w:r>
      <w:r w:rsidR="00317233">
        <w:rPr>
          <w:rFonts w:cs="Arial"/>
          <w:szCs w:val="22"/>
        </w:rPr>
        <w:t>s</w:t>
      </w:r>
      <w:r>
        <w:rPr>
          <w:rFonts w:cs="Arial"/>
          <w:szCs w:val="22"/>
        </w:rPr>
        <w:t xml:space="preserve"> do banco de dados.</w:t>
      </w:r>
    </w:p>
    <w:p w:rsidR="00726F43" w:rsidRPr="003839F2" w:rsidRDefault="00946323" w:rsidP="00946323">
      <w:pPr>
        <w:pStyle w:val="Ttulo4"/>
        <w:rPr>
          <w:sz w:val="26"/>
          <w:szCs w:val="26"/>
        </w:rPr>
      </w:pPr>
      <w:r w:rsidRPr="003839F2">
        <w:rPr>
          <w:sz w:val="26"/>
          <w:szCs w:val="26"/>
        </w:rPr>
        <w:t xml:space="preserve">2.2.4.1. </w:t>
      </w:r>
      <w:r w:rsidR="003839F2">
        <w:rPr>
          <w:sz w:val="26"/>
          <w:szCs w:val="26"/>
        </w:rPr>
        <w:t>Gerenciamento do ‘listener’</w:t>
      </w:r>
    </w:p>
    <w:p w:rsidR="00726F43" w:rsidRDefault="00726F43" w:rsidP="00726F43">
      <w:pPr>
        <w:rPr>
          <w:rFonts w:cs="Arial"/>
          <w:szCs w:val="22"/>
        </w:rPr>
      </w:pPr>
      <w:r w:rsidRPr="003E2C17">
        <w:rPr>
          <w:rFonts w:cs="Arial"/>
          <w:szCs w:val="22"/>
        </w:rPr>
        <w:t xml:space="preserve">Como o próprio nome sugere, </w:t>
      </w:r>
      <w:r>
        <w:rPr>
          <w:rFonts w:cs="Arial"/>
          <w:szCs w:val="22"/>
        </w:rPr>
        <w:t xml:space="preserve">o listener </w:t>
      </w:r>
      <w:r w:rsidRPr="003E2C17">
        <w:rPr>
          <w:rFonts w:cs="Arial"/>
          <w:szCs w:val="22"/>
        </w:rPr>
        <w:t xml:space="preserve">é o ouvinte da </w:t>
      </w:r>
      <w:r>
        <w:rPr>
          <w:rFonts w:cs="Arial"/>
          <w:szCs w:val="22"/>
        </w:rPr>
        <w:t xml:space="preserve">requisição de </w:t>
      </w:r>
      <w:r w:rsidRPr="003E2C17">
        <w:rPr>
          <w:rFonts w:cs="Arial"/>
          <w:szCs w:val="22"/>
        </w:rPr>
        <w:t>conex</w:t>
      </w:r>
      <w:r>
        <w:rPr>
          <w:rFonts w:cs="Arial"/>
          <w:szCs w:val="22"/>
        </w:rPr>
        <w:t>ão</w:t>
      </w:r>
      <w:r w:rsidRPr="003E2C17">
        <w:rPr>
          <w:rFonts w:cs="Arial"/>
          <w:szCs w:val="22"/>
        </w:rPr>
        <w:t xml:space="preserve"> do usuário</w:t>
      </w:r>
      <w:r>
        <w:rPr>
          <w:rFonts w:cs="Arial"/>
          <w:szCs w:val="22"/>
        </w:rPr>
        <w:t xml:space="preserve"> e a partir dela cria e controla um processo de usuário no banco de dados.</w:t>
      </w:r>
    </w:p>
    <w:p w:rsidR="00726F43" w:rsidRDefault="00726F43" w:rsidP="00726F43">
      <w:pPr>
        <w:rPr>
          <w:rFonts w:cs="Arial"/>
          <w:szCs w:val="22"/>
        </w:rPr>
      </w:pPr>
      <w:r>
        <w:rPr>
          <w:rFonts w:cs="Arial"/>
          <w:szCs w:val="22"/>
        </w:rPr>
        <w:t>Para servir ao S</w:t>
      </w:r>
      <w:r w:rsidR="00934F7A">
        <w:rPr>
          <w:rFonts w:cs="Arial"/>
          <w:szCs w:val="22"/>
        </w:rPr>
        <w:t>I</w:t>
      </w:r>
      <w:r w:rsidRPr="00934F7A">
        <w:rPr>
          <w:rFonts w:cs="Arial"/>
          <w:szCs w:val="22"/>
          <w:vertAlign w:val="superscript"/>
        </w:rPr>
        <w:t>3</w:t>
      </w:r>
      <w:r>
        <w:rPr>
          <w:rFonts w:cs="Arial"/>
          <w:szCs w:val="22"/>
        </w:rPr>
        <w:t xml:space="preserve"> são necessários dois listeners: um para atender às conexões dos usuários (</w:t>
      </w:r>
      <w:r w:rsidRPr="00934F7A">
        <w:rPr>
          <w:rFonts w:cs="Arial"/>
          <w:b/>
          <w:szCs w:val="22"/>
        </w:rPr>
        <w:t>listener padrão</w:t>
      </w:r>
      <w:r>
        <w:rPr>
          <w:rFonts w:cs="Arial"/>
          <w:szCs w:val="22"/>
        </w:rPr>
        <w:t>) e outro para as chamadas internas do Oracle (</w:t>
      </w:r>
      <w:r w:rsidRPr="00934F7A">
        <w:rPr>
          <w:rFonts w:cs="Arial"/>
          <w:b/>
          <w:szCs w:val="22"/>
        </w:rPr>
        <w:t>listener_ext_proc</w:t>
      </w:r>
      <w:r>
        <w:rPr>
          <w:rFonts w:cs="Arial"/>
          <w:szCs w:val="22"/>
        </w:rPr>
        <w:t>), para dar suporte à funcionalidade de manipulação de arquivos no sistema operacional, pelo S</w:t>
      </w:r>
      <w:r w:rsidR="00934F7A">
        <w:rPr>
          <w:rFonts w:cs="Arial"/>
          <w:szCs w:val="22"/>
        </w:rPr>
        <w:t>I</w:t>
      </w:r>
      <w:r w:rsidRPr="00934F7A">
        <w:rPr>
          <w:rFonts w:cs="Arial"/>
          <w:szCs w:val="22"/>
          <w:vertAlign w:val="superscript"/>
        </w:rPr>
        <w:t>3</w:t>
      </w:r>
      <w:r>
        <w:rPr>
          <w:rFonts w:cs="Arial"/>
          <w:szCs w:val="22"/>
        </w:rPr>
        <w:t>.</w:t>
      </w:r>
    </w:p>
    <w:p w:rsidR="00726F43" w:rsidRDefault="00726F43" w:rsidP="00726F43">
      <w:pPr>
        <w:rPr>
          <w:rFonts w:cs="Arial"/>
          <w:szCs w:val="22"/>
        </w:rPr>
      </w:pPr>
      <w:r>
        <w:rPr>
          <w:rFonts w:cs="Arial"/>
          <w:szCs w:val="22"/>
        </w:rPr>
        <w:t>Se o listener padrão não estiver iniciado, não é possível conectar-se ao banco de dados via rede, apenas no servidor.</w:t>
      </w:r>
    </w:p>
    <w:p w:rsidR="00726F43" w:rsidRDefault="00726F43" w:rsidP="00726F43">
      <w:pPr>
        <w:rPr>
          <w:rFonts w:cs="Arial"/>
          <w:szCs w:val="22"/>
        </w:rPr>
      </w:pPr>
      <w:r>
        <w:rPr>
          <w:rFonts w:cs="Arial"/>
          <w:szCs w:val="22"/>
        </w:rPr>
        <w:t>Se o listener_ext_proc não estiver iniciado, as funcionalidades do S</w:t>
      </w:r>
      <w:r w:rsidR="00934F7A">
        <w:rPr>
          <w:rFonts w:cs="Arial"/>
          <w:szCs w:val="22"/>
        </w:rPr>
        <w:t>I</w:t>
      </w:r>
      <w:r w:rsidRPr="00934F7A">
        <w:rPr>
          <w:rFonts w:cs="Arial"/>
          <w:szCs w:val="22"/>
          <w:vertAlign w:val="superscript"/>
        </w:rPr>
        <w:t>3</w:t>
      </w:r>
      <w:r>
        <w:rPr>
          <w:rFonts w:cs="Arial"/>
          <w:szCs w:val="22"/>
        </w:rPr>
        <w:t xml:space="preserve"> que utilizam manipulação de arquivos resultarão em erro.</w:t>
      </w:r>
    </w:p>
    <w:p w:rsidR="00726F43" w:rsidRDefault="00726F43" w:rsidP="00726F43">
      <w:pPr>
        <w:rPr>
          <w:rFonts w:cs="Arial"/>
          <w:szCs w:val="22"/>
        </w:rPr>
      </w:pPr>
      <w:r>
        <w:rPr>
          <w:rFonts w:cs="Arial"/>
          <w:szCs w:val="22"/>
        </w:rPr>
        <w:t xml:space="preserve">Estes componentes já foram configurados no </w:t>
      </w:r>
      <w:r w:rsidR="003839F2">
        <w:rPr>
          <w:rFonts w:cs="Arial"/>
          <w:szCs w:val="22"/>
        </w:rPr>
        <w:t xml:space="preserve">item </w:t>
      </w:r>
      <w:r>
        <w:rPr>
          <w:rFonts w:cs="Arial"/>
          <w:szCs w:val="22"/>
        </w:rPr>
        <w:t>4.2</w:t>
      </w:r>
      <w:r w:rsidR="003839F2">
        <w:rPr>
          <w:rFonts w:cs="Arial"/>
          <w:szCs w:val="22"/>
        </w:rPr>
        <w:t>.5</w:t>
      </w:r>
      <w:r>
        <w:rPr>
          <w:rFonts w:cs="Arial"/>
          <w:szCs w:val="22"/>
        </w:rPr>
        <w:t xml:space="preserve"> do </w:t>
      </w:r>
      <w:r w:rsidR="00946323">
        <w:rPr>
          <w:rFonts w:cs="Arial"/>
          <w:szCs w:val="22"/>
        </w:rPr>
        <w:t>M</w:t>
      </w:r>
      <w:r>
        <w:rPr>
          <w:rFonts w:cs="Arial"/>
          <w:szCs w:val="22"/>
        </w:rPr>
        <w:t>an</w:t>
      </w:r>
      <w:r w:rsidR="00946323">
        <w:rPr>
          <w:rFonts w:cs="Arial"/>
          <w:szCs w:val="22"/>
        </w:rPr>
        <w:t>ual de Instalação e Requisitos.</w:t>
      </w:r>
    </w:p>
    <w:p w:rsidR="003839F2" w:rsidRDefault="003839F2" w:rsidP="00726F43">
      <w:pPr>
        <w:rPr>
          <w:rFonts w:cs="Arial"/>
          <w:szCs w:val="22"/>
        </w:rPr>
      </w:pPr>
    </w:p>
    <w:p w:rsidR="00726F43" w:rsidRPr="003839F2" w:rsidRDefault="00946323" w:rsidP="003839F2">
      <w:pPr>
        <w:spacing w:before="0"/>
        <w:jc w:val="left"/>
        <w:rPr>
          <w:rFonts w:cs="Arial"/>
          <w:b/>
          <w:szCs w:val="22"/>
        </w:rPr>
      </w:pPr>
      <w:r w:rsidRPr="003839F2">
        <w:rPr>
          <w:rFonts w:cs="Arial"/>
          <w:b/>
          <w:szCs w:val="22"/>
        </w:rPr>
        <w:t>L</w:t>
      </w:r>
      <w:r w:rsidR="00726F43" w:rsidRPr="003839F2">
        <w:rPr>
          <w:rFonts w:cs="Arial"/>
          <w:b/>
          <w:szCs w:val="22"/>
        </w:rPr>
        <w:t>ocalização do arquivo de parâmetros</w:t>
      </w:r>
    </w:p>
    <w:p w:rsidR="00726F43" w:rsidRDefault="00726F43" w:rsidP="00726F43">
      <w:pPr>
        <w:rPr>
          <w:rFonts w:cs="Arial"/>
          <w:szCs w:val="22"/>
        </w:rPr>
      </w:pPr>
      <w:r>
        <w:rPr>
          <w:rFonts w:cs="Arial"/>
          <w:szCs w:val="22"/>
        </w:rPr>
        <w:t>O arquivo de parâmetros que controla o comp</w:t>
      </w:r>
      <w:r w:rsidR="00E768E0">
        <w:rPr>
          <w:rFonts w:cs="Arial"/>
          <w:szCs w:val="22"/>
        </w:rPr>
        <w:t xml:space="preserve">ortamento do listener chama-se </w:t>
      </w:r>
      <w:r w:rsidRPr="00E768E0">
        <w:rPr>
          <w:rFonts w:cs="Arial"/>
          <w:b/>
          <w:szCs w:val="22"/>
        </w:rPr>
        <w:t>listener.ora</w:t>
      </w:r>
      <w:r>
        <w:rPr>
          <w:rFonts w:cs="Arial"/>
          <w:szCs w:val="22"/>
        </w:rPr>
        <w:t xml:space="preserve"> e situa-se no sub-diretório </w:t>
      </w:r>
      <w:r w:rsidRPr="00E768E0">
        <w:rPr>
          <w:rFonts w:cs="Arial"/>
          <w:b/>
          <w:szCs w:val="22"/>
        </w:rPr>
        <w:t>network/admin</w:t>
      </w:r>
      <w:r>
        <w:rPr>
          <w:rFonts w:cs="Arial"/>
          <w:szCs w:val="22"/>
        </w:rPr>
        <w:t xml:space="preserve"> do Oracle Home</w:t>
      </w:r>
    </w:p>
    <w:p w:rsidR="00726F43" w:rsidRDefault="00726F43" w:rsidP="00726F43">
      <w:pPr>
        <w:rPr>
          <w:rFonts w:cs="Arial"/>
          <w:szCs w:val="22"/>
        </w:rPr>
      </w:pPr>
      <w:r>
        <w:rPr>
          <w:rFonts w:cs="Arial"/>
          <w:szCs w:val="22"/>
        </w:rPr>
        <w:t xml:space="preserve">Para acessar esse diretório </w:t>
      </w:r>
      <w:r w:rsidR="003839F2">
        <w:rPr>
          <w:rFonts w:cs="Arial"/>
          <w:szCs w:val="22"/>
        </w:rPr>
        <w:t>e</w:t>
      </w:r>
      <w:r>
        <w:rPr>
          <w:rFonts w:cs="Arial"/>
          <w:szCs w:val="22"/>
        </w:rPr>
        <w:t>xecut</w:t>
      </w:r>
      <w:r w:rsidR="003839F2">
        <w:rPr>
          <w:rFonts w:cs="Arial"/>
          <w:szCs w:val="22"/>
        </w:rPr>
        <w:t>e</w:t>
      </w:r>
      <w:r>
        <w:rPr>
          <w:rFonts w:cs="Arial"/>
          <w:szCs w:val="22"/>
        </w:rPr>
        <w:t xml:space="preserve"> </w:t>
      </w:r>
      <w:r w:rsidR="003839F2">
        <w:rPr>
          <w:rFonts w:cs="Arial"/>
          <w:szCs w:val="22"/>
        </w:rPr>
        <w:t>o seguinte passo:</w:t>
      </w:r>
    </w:p>
    <w:p w:rsidR="00726F43" w:rsidRDefault="00317233" w:rsidP="00726F43">
      <w:pPr>
        <w:rPr>
          <w:rFonts w:cs="Arial"/>
          <w:szCs w:val="22"/>
        </w:rPr>
      </w:pPr>
      <w:r>
        <w:rPr>
          <w:rFonts w:cs="Arial"/>
          <w:szCs w:val="22"/>
        </w:rPr>
        <w:t>Conectado com a conta</w:t>
      </w:r>
      <w:r w:rsidR="00726F43">
        <w:rPr>
          <w:rFonts w:cs="Arial"/>
          <w:szCs w:val="22"/>
        </w:rPr>
        <w:t xml:space="preserve"> </w:t>
      </w:r>
      <w:r w:rsidR="003839F2" w:rsidRPr="003839F2">
        <w:rPr>
          <w:rFonts w:cs="Arial"/>
          <w:b/>
          <w:szCs w:val="22"/>
        </w:rPr>
        <w:t>Oracle</w:t>
      </w:r>
      <w:r w:rsidR="00726F43">
        <w:rPr>
          <w:rFonts w:cs="Arial"/>
          <w:szCs w:val="22"/>
        </w:rPr>
        <w:t xml:space="preserve"> no servidor de banco de dados</w:t>
      </w:r>
      <w:r w:rsidR="003839F2">
        <w:rPr>
          <w:rFonts w:cs="Arial"/>
          <w:szCs w:val="22"/>
        </w:rPr>
        <w:t xml:space="preserve"> execute o comando:</w:t>
      </w:r>
    </w:p>
    <w:p w:rsidR="00946323" w:rsidRPr="00317233" w:rsidRDefault="00946323" w:rsidP="00946323">
      <w:pPr>
        <w:pStyle w:val="codigo"/>
        <w:rPr>
          <w:lang w:val="pt-BR"/>
        </w:rPr>
      </w:pPr>
    </w:p>
    <w:p w:rsidR="00726F43" w:rsidRPr="00307364" w:rsidRDefault="003839F2" w:rsidP="00946323">
      <w:pPr>
        <w:pStyle w:val="codigo"/>
        <w:rPr>
          <w:lang w:val="pt-BR"/>
        </w:rPr>
      </w:pPr>
      <w:r w:rsidRPr="00307364">
        <w:rPr>
          <w:lang w:val="pt-BR"/>
        </w:rPr>
        <w:t xml:space="preserve">$ </w:t>
      </w:r>
      <w:r w:rsidR="00726F43" w:rsidRPr="00307364">
        <w:rPr>
          <w:lang w:val="pt-BR"/>
        </w:rPr>
        <w:t>cd $ORACLE_HOME/network/admin</w:t>
      </w:r>
    </w:p>
    <w:p w:rsidR="00726F43" w:rsidRPr="00307364" w:rsidRDefault="00726F43" w:rsidP="00726F43">
      <w:pPr>
        <w:rPr>
          <w:rFonts w:ascii="Courier New" w:hAnsi="Courier New" w:cs="Courier New"/>
          <w:szCs w:val="22"/>
        </w:rPr>
      </w:pPr>
    </w:p>
    <w:p w:rsidR="003839F2" w:rsidRDefault="00726F43" w:rsidP="003839F2">
      <w:pPr>
        <w:rPr>
          <w:rFonts w:cs="Arial"/>
          <w:szCs w:val="22"/>
        </w:rPr>
      </w:pPr>
      <w:r w:rsidRPr="00B06167">
        <w:rPr>
          <w:rFonts w:cs="Arial"/>
          <w:szCs w:val="22"/>
        </w:rPr>
        <w:t xml:space="preserve">O conteúdo do arquivo </w:t>
      </w:r>
      <w:r w:rsidRPr="00E768E0">
        <w:rPr>
          <w:rFonts w:cs="Arial"/>
          <w:b/>
          <w:szCs w:val="22"/>
        </w:rPr>
        <w:t>listener.ora</w:t>
      </w:r>
      <w:r w:rsidRPr="00B06167">
        <w:rPr>
          <w:rFonts w:cs="Arial"/>
          <w:szCs w:val="22"/>
        </w:rPr>
        <w:t xml:space="preserve"> pode ser visto </w:t>
      </w:r>
      <w:r w:rsidR="003839F2">
        <w:rPr>
          <w:rFonts w:cs="Arial"/>
          <w:szCs w:val="22"/>
        </w:rPr>
        <w:t>no item 4.2.5 do Manual de Instalação e Requisitos.</w:t>
      </w:r>
    </w:p>
    <w:p w:rsidR="00726F43" w:rsidRDefault="00726F43" w:rsidP="00726F43">
      <w:pPr>
        <w:rPr>
          <w:rFonts w:ascii="Courier New" w:hAnsi="Courier New" w:cs="Courier New"/>
          <w:szCs w:val="22"/>
        </w:rPr>
      </w:pPr>
    </w:p>
    <w:p w:rsidR="00726F43" w:rsidRPr="003839F2" w:rsidRDefault="00726F43" w:rsidP="003839F2">
      <w:pPr>
        <w:spacing w:before="0"/>
        <w:jc w:val="left"/>
        <w:rPr>
          <w:rFonts w:cs="Arial"/>
          <w:b/>
          <w:szCs w:val="22"/>
        </w:rPr>
      </w:pPr>
      <w:r w:rsidRPr="003839F2">
        <w:rPr>
          <w:rFonts w:cs="Arial"/>
          <w:b/>
          <w:szCs w:val="22"/>
        </w:rPr>
        <w:t>Verificar a disponibilidade dos listeners</w:t>
      </w:r>
    </w:p>
    <w:p w:rsidR="003839F2" w:rsidRDefault="003839F2" w:rsidP="003839F2">
      <w:pPr>
        <w:rPr>
          <w:rFonts w:cs="Arial"/>
          <w:szCs w:val="22"/>
        </w:rPr>
      </w:pPr>
      <w:r>
        <w:rPr>
          <w:rFonts w:cs="Arial"/>
          <w:szCs w:val="22"/>
        </w:rPr>
        <w:t xml:space="preserve">Conectado com a conta </w:t>
      </w:r>
      <w:r w:rsidRPr="003839F2">
        <w:rPr>
          <w:rFonts w:cs="Arial"/>
          <w:b/>
          <w:szCs w:val="22"/>
        </w:rPr>
        <w:t>Oracle</w:t>
      </w:r>
      <w:r>
        <w:rPr>
          <w:rFonts w:cs="Arial"/>
          <w:szCs w:val="22"/>
        </w:rPr>
        <w:t xml:space="preserve"> no servidor de banco de dados execute o comando:</w:t>
      </w:r>
    </w:p>
    <w:p w:rsidR="00946323" w:rsidRPr="00946323" w:rsidRDefault="00946323" w:rsidP="00946323">
      <w:pPr>
        <w:pStyle w:val="codigo"/>
        <w:rPr>
          <w:lang w:val="pt-BR"/>
        </w:rPr>
      </w:pPr>
    </w:p>
    <w:p w:rsidR="00726F43" w:rsidRPr="00307364" w:rsidRDefault="003839F2" w:rsidP="00946323">
      <w:pPr>
        <w:pStyle w:val="codigo"/>
        <w:rPr>
          <w:lang w:val="pt-BR"/>
        </w:rPr>
      </w:pPr>
      <w:r w:rsidRPr="00307364">
        <w:rPr>
          <w:lang w:val="pt-BR"/>
        </w:rPr>
        <w:t xml:space="preserve">$ </w:t>
      </w:r>
      <w:r w:rsidR="00726F43" w:rsidRPr="00307364">
        <w:rPr>
          <w:lang w:val="pt-BR"/>
        </w:rPr>
        <w:t>ps –ef | grep LISTENER</w:t>
      </w:r>
    </w:p>
    <w:p w:rsidR="00726F43" w:rsidRDefault="00726F43" w:rsidP="00726F43">
      <w:pPr>
        <w:rPr>
          <w:rFonts w:cs="Arial"/>
          <w:szCs w:val="22"/>
        </w:rPr>
      </w:pPr>
    </w:p>
    <w:p w:rsidR="00726F43" w:rsidRDefault="00726F43" w:rsidP="00726F43">
      <w:pPr>
        <w:rPr>
          <w:rFonts w:cs="Arial"/>
          <w:szCs w:val="22"/>
        </w:rPr>
      </w:pPr>
      <w:r>
        <w:rPr>
          <w:rFonts w:cs="Arial"/>
          <w:szCs w:val="22"/>
        </w:rPr>
        <w:t>Resultado esperado:</w:t>
      </w:r>
    </w:p>
    <w:p w:rsidR="00946323" w:rsidRPr="00307364" w:rsidRDefault="00946323" w:rsidP="00946323">
      <w:pPr>
        <w:pStyle w:val="codigo"/>
        <w:rPr>
          <w:lang w:val="pt-BR"/>
        </w:rPr>
      </w:pPr>
    </w:p>
    <w:p w:rsidR="00726F43" w:rsidRPr="00726F43" w:rsidRDefault="00726F43" w:rsidP="00946323">
      <w:pPr>
        <w:pStyle w:val="codigo"/>
      </w:pPr>
      <w:r w:rsidRPr="00726F43">
        <w:t>oracle10 6777 1 0 2011 ? 02:06:33 /usr/app/oracle/product/10g/bin/tnslsnr LISTENER -inherit</w:t>
      </w:r>
    </w:p>
    <w:p w:rsidR="00726F43" w:rsidRPr="00726F43" w:rsidRDefault="00726F43" w:rsidP="00946323">
      <w:pPr>
        <w:pStyle w:val="codigo"/>
      </w:pPr>
      <w:r w:rsidRPr="0076625B">
        <w:t>oracle10</w:t>
      </w:r>
      <w:r>
        <w:t xml:space="preserve"> </w:t>
      </w:r>
      <w:r w:rsidRPr="0076625B">
        <w:t>6850</w:t>
      </w:r>
      <w:r>
        <w:t xml:space="preserve"> </w:t>
      </w:r>
      <w:r w:rsidRPr="0076625B">
        <w:t>1 0 2011 ?</w:t>
      </w:r>
      <w:r>
        <w:t xml:space="preserve"> </w:t>
      </w:r>
      <w:r w:rsidRPr="00726F43">
        <w:t>00:01:39 /usr/app/oracle/product/10g/bin/tnslsnr LISTENER_EXT_PROC –inherit</w:t>
      </w:r>
    </w:p>
    <w:p w:rsidR="00726F43" w:rsidRDefault="00726F43" w:rsidP="00726F43">
      <w:pPr>
        <w:rPr>
          <w:rFonts w:cs="Arial"/>
          <w:szCs w:val="22"/>
        </w:rPr>
      </w:pPr>
      <w:r>
        <w:rPr>
          <w:rFonts w:cs="Arial"/>
          <w:szCs w:val="22"/>
        </w:rPr>
        <w:t>Esta saída mostra que ambos os listeners estão ativos.</w:t>
      </w:r>
    </w:p>
    <w:p w:rsidR="00726F43" w:rsidRDefault="00726F43" w:rsidP="00726F43">
      <w:pPr>
        <w:rPr>
          <w:rFonts w:cs="Arial"/>
          <w:szCs w:val="22"/>
        </w:rPr>
      </w:pPr>
    </w:p>
    <w:p w:rsidR="00726F43" w:rsidRPr="003839F2" w:rsidRDefault="00726F43" w:rsidP="003839F2">
      <w:pPr>
        <w:spacing w:before="0"/>
        <w:jc w:val="left"/>
        <w:rPr>
          <w:rFonts w:cs="Arial"/>
          <w:b/>
          <w:szCs w:val="22"/>
        </w:rPr>
      </w:pPr>
      <w:r w:rsidRPr="003839F2">
        <w:rPr>
          <w:rFonts w:cs="Arial"/>
          <w:b/>
          <w:szCs w:val="22"/>
        </w:rPr>
        <w:t>Inicializar os listeners</w:t>
      </w:r>
    </w:p>
    <w:p w:rsidR="00726F43" w:rsidRDefault="00726F43" w:rsidP="00726F43">
      <w:pPr>
        <w:rPr>
          <w:rFonts w:cs="Arial"/>
          <w:szCs w:val="22"/>
        </w:rPr>
      </w:pPr>
      <w:r>
        <w:rPr>
          <w:rFonts w:cs="Arial"/>
          <w:szCs w:val="22"/>
        </w:rPr>
        <w:t>Se a instalação dos produtos Oracle foi executada conforme consta no manual de Instalação e Requisitos, os listeners já estão programados para serem inicializados quando o servidor é ligado.</w:t>
      </w:r>
    </w:p>
    <w:p w:rsidR="00726F43" w:rsidRDefault="00726F43" w:rsidP="00726F43">
      <w:pPr>
        <w:rPr>
          <w:rFonts w:cs="Arial"/>
          <w:szCs w:val="22"/>
        </w:rPr>
      </w:pPr>
      <w:r>
        <w:rPr>
          <w:rFonts w:cs="Arial"/>
          <w:szCs w:val="22"/>
        </w:rPr>
        <w:t>Caso os listeners estejam fora por algum motivo, é necessário inicializá-los. Para isto, execute o comando abaixo:</w:t>
      </w:r>
    </w:p>
    <w:p w:rsidR="00726F43" w:rsidRDefault="00726F43" w:rsidP="00726F43">
      <w:pPr>
        <w:rPr>
          <w:rFonts w:cs="Arial"/>
          <w:szCs w:val="22"/>
        </w:rPr>
      </w:pPr>
      <w:r>
        <w:rPr>
          <w:rFonts w:cs="Arial"/>
          <w:szCs w:val="22"/>
        </w:rPr>
        <w:t>Conectado com</w:t>
      </w:r>
      <w:r w:rsidR="00317233">
        <w:rPr>
          <w:rFonts w:cs="Arial"/>
          <w:szCs w:val="22"/>
        </w:rPr>
        <w:t xml:space="preserve"> a conta</w:t>
      </w:r>
      <w:r>
        <w:rPr>
          <w:rFonts w:cs="Arial"/>
          <w:szCs w:val="22"/>
        </w:rPr>
        <w:t xml:space="preserve"> </w:t>
      </w:r>
      <w:r w:rsidR="003839F2" w:rsidRPr="003839F2">
        <w:rPr>
          <w:rFonts w:cs="Arial"/>
          <w:b/>
          <w:szCs w:val="22"/>
        </w:rPr>
        <w:t>Oracle</w:t>
      </w:r>
      <w:r>
        <w:rPr>
          <w:rFonts w:cs="Arial"/>
          <w:szCs w:val="22"/>
        </w:rPr>
        <w:t xml:space="preserve"> no servidor de banco de dados</w:t>
      </w:r>
    </w:p>
    <w:p w:rsidR="00726F43" w:rsidRDefault="00726F43" w:rsidP="00726F43">
      <w:pPr>
        <w:rPr>
          <w:rFonts w:cs="Arial"/>
          <w:szCs w:val="22"/>
        </w:rPr>
      </w:pPr>
    </w:p>
    <w:p w:rsidR="00726F43" w:rsidRDefault="00726F43" w:rsidP="00726F43">
      <w:pPr>
        <w:rPr>
          <w:rFonts w:cs="Arial"/>
          <w:szCs w:val="22"/>
        </w:rPr>
      </w:pPr>
      <w:r>
        <w:rPr>
          <w:rFonts w:cs="Arial"/>
          <w:szCs w:val="22"/>
        </w:rPr>
        <w:t>Listener Padrão</w:t>
      </w:r>
    </w:p>
    <w:p w:rsidR="00482142" w:rsidRDefault="00482142" w:rsidP="00482142">
      <w:pPr>
        <w:pStyle w:val="codigo"/>
      </w:pPr>
    </w:p>
    <w:p w:rsidR="00726F43" w:rsidRDefault="003839F2" w:rsidP="00482142">
      <w:pPr>
        <w:pStyle w:val="codigo"/>
      </w:pPr>
      <w:r>
        <w:t xml:space="preserve">$ </w:t>
      </w:r>
      <w:r w:rsidR="00726F43" w:rsidRPr="003D3C2B">
        <w:t>lsnrctl start</w:t>
      </w:r>
    </w:p>
    <w:p w:rsidR="00726F43" w:rsidRDefault="00726F43" w:rsidP="00726F43">
      <w:pPr>
        <w:rPr>
          <w:rFonts w:ascii="Courier New" w:hAnsi="Courier New" w:cs="Courier New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54"/>
      </w:tblGrid>
      <w:tr w:rsidR="00726F43" w:rsidRPr="002F4228">
        <w:tc>
          <w:tcPr>
            <w:tcW w:w="8644" w:type="dxa"/>
            <w:shd w:val="clear" w:color="auto" w:fill="D9D9D9"/>
          </w:tcPr>
          <w:p w:rsidR="00726F43" w:rsidRPr="002F4228" w:rsidRDefault="00726F43" w:rsidP="002F4228">
            <w:pPr>
              <w:jc w:val="center"/>
              <w:rPr>
                <w:rFonts w:ascii="Courier New" w:hAnsi="Courier New" w:cs="Courier New"/>
                <w:b/>
                <w:szCs w:val="22"/>
              </w:rPr>
            </w:pPr>
            <w:r w:rsidRPr="002F4228">
              <w:rPr>
                <w:rFonts w:cs="Arial"/>
                <w:b/>
                <w:szCs w:val="22"/>
              </w:rPr>
              <w:t>Saída esperada na inicialização do listener</w:t>
            </w:r>
            <w:r w:rsidR="00317233">
              <w:rPr>
                <w:rFonts w:cs="Arial"/>
                <w:b/>
                <w:szCs w:val="22"/>
              </w:rPr>
              <w:t xml:space="preserve"> padrão (exemplo)</w:t>
            </w:r>
          </w:p>
        </w:tc>
      </w:tr>
      <w:tr w:rsidR="00726F43" w:rsidRPr="002F4228">
        <w:tc>
          <w:tcPr>
            <w:tcW w:w="8644" w:type="dxa"/>
            <w:shd w:val="clear" w:color="auto" w:fill="auto"/>
          </w:tcPr>
          <w:p w:rsidR="00726F43" w:rsidRPr="003D3C2B" w:rsidRDefault="00726F43" w:rsidP="002F4228">
            <w:pPr>
              <w:pStyle w:val="CodigoTabela"/>
            </w:pPr>
            <w:r w:rsidRPr="003D3C2B">
              <w:t>LSNRCTL for Linux: Version 10.2.0.4.0 - Production on 09-MAR-2012 08:58:20</w:t>
            </w:r>
          </w:p>
          <w:p w:rsidR="00726F43" w:rsidRPr="003D3C2B" w:rsidRDefault="00726F43" w:rsidP="002F4228">
            <w:pPr>
              <w:pStyle w:val="CodigoTabela"/>
            </w:pPr>
            <w:r w:rsidRPr="003D3C2B">
              <w:t>Copyright (c) 1991, 2007, Oracle.  All rights reserved.</w:t>
            </w:r>
          </w:p>
          <w:p w:rsidR="00726F43" w:rsidRPr="003D3C2B" w:rsidRDefault="00726F43" w:rsidP="002F4228">
            <w:pPr>
              <w:pStyle w:val="CodigoTabela"/>
            </w:pPr>
            <w:r w:rsidRPr="003D3C2B">
              <w:t>Starting /usr/app/oracle/product/10g/bin/tnslsnr: please wait...</w:t>
            </w:r>
          </w:p>
          <w:p w:rsidR="00726F43" w:rsidRPr="003D3C2B" w:rsidRDefault="00726F43" w:rsidP="002F4228">
            <w:pPr>
              <w:pStyle w:val="CodigoTabela"/>
            </w:pPr>
            <w:r w:rsidRPr="003D3C2B">
              <w:t>TNSLSNR for Linux: Version 10.2.0.4.0 - Production</w:t>
            </w:r>
          </w:p>
          <w:p w:rsidR="00726F43" w:rsidRPr="003D3C2B" w:rsidRDefault="00726F43" w:rsidP="002F4228">
            <w:pPr>
              <w:pStyle w:val="CodigoTabela"/>
            </w:pPr>
            <w:r w:rsidRPr="003D3C2B">
              <w:t>System parameter file is /usr/app/oracle/product/10g/network/admin/listener.ora</w:t>
            </w:r>
          </w:p>
          <w:p w:rsidR="00726F43" w:rsidRPr="003D3C2B" w:rsidRDefault="00726F43" w:rsidP="002F4228">
            <w:pPr>
              <w:pStyle w:val="CodigoTabela"/>
            </w:pPr>
            <w:r w:rsidRPr="003D3C2B">
              <w:t>Listening on: (DESCRIPTION=(ADDRESS=(PROTOCOL=tcp)(HOST=cnpqdw.vpn.incor.org)(PORT=1521)))</w:t>
            </w:r>
          </w:p>
          <w:p w:rsidR="00726F43" w:rsidRPr="003D3C2B" w:rsidRDefault="00726F43" w:rsidP="002F4228">
            <w:pPr>
              <w:pStyle w:val="CodigoTabela"/>
            </w:pPr>
            <w:r w:rsidRPr="003D3C2B">
              <w:t>Listening on: (DESCRIPTION=(ADDRESS=(PROTOCOL=tcp)(HOST=cnpqdw.vpn.incor.org)(PORT=1526)))</w:t>
            </w:r>
          </w:p>
          <w:p w:rsidR="00726F43" w:rsidRPr="003D3C2B" w:rsidRDefault="00726F43" w:rsidP="002F4228">
            <w:pPr>
              <w:pStyle w:val="CodigoTabela"/>
            </w:pPr>
          </w:p>
          <w:p w:rsidR="00726F43" w:rsidRPr="003D3C2B" w:rsidRDefault="00726F43" w:rsidP="002F4228">
            <w:pPr>
              <w:pStyle w:val="CodigoTabela"/>
            </w:pPr>
            <w:r w:rsidRPr="003D3C2B">
              <w:t>Connecting to (DESCRIPTION=(ADDRESS=(PROTOCOL=TCP)(HOST=cnpqdw)(PORT=1521)))</w:t>
            </w:r>
          </w:p>
          <w:p w:rsidR="00726F43" w:rsidRPr="003D3C2B" w:rsidRDefault="00726F43" w:rsidP="002F4228">
            <w:pPr>
              <w:pStyle w:val="CodigoTabela"/>
            </w:pPr>
            <w:r w:rsidRPr="003D3C2B">
              <w:t>STATUS of the LISTENER</w:t>
            </w:r>
          </w:p>
          <w:p w:rsidR="00726F43" w:rsidRPr="003D3C2B" w:rsidRDefault="00726F43" w:rsidP="002F4228">
            <w:pPr>
              <w:pStyle w:val="CodigoTabela"/>
            </w:pPr>
            <w:r w:rsidRPr="003D3C2B">
              <w:t>------------------------</w:t>
            </w:r>
          </w:p>
          <w:p w:rsidR="00726F43" w:rsidRPr="003D3C2B" w:rsidRDefault="00726F43" w:rsidP="002F4228">
            <w:pPr>
              <w:pStyle w:val="CodigoTabela"/>
            </w:pPr>
            <w:r w:rsidRPr="003D3C2B">
              <w:t>Alias                     LISTENER</w:t>
            </w:r>
          </w:p>
          <w:p w:rsidR="00726F43" w:rsidRPr="003D3C2B" w:rsidRDefault="00726F43" w:rsidP="002F4228">
            <w:pPr>
              <w:pStyle w:val="CodigoTabela"/>
            </w:pPr>
            <w:r w:rsidRPr="003D3C2B">
              <w:t>Version                   TNSLSNR for Linux: Version 10.2.0.4.0 - Production</w:t>
            </w:r>
          </w:p>
          <w:p w:rsidR="00726F43" w:rsidRPr="003D3C2B" w:rsidRDefault="00726F43" w:rsidP="002F4228">
            <w:pPr>
              <w:pStyle w:val="CodigoTabela"/>
            </w:pPr>
            <w:r w:rsidRPr="003D3C2B">
              <w:t>Start Date                09-MAR-2012 08:58:20</w:t>
            </w:r>
          </w:p>
          <w:p w:rsidR="00726F43" w:rsidRPr="003D3C2B" w:rsidRDefault="00726F43" w:rsidP="002F4228">
            <w:pPr>
              <w:pStyle w:val="CodigoTabela"/>
            </w:pPr>
            <w:r w:rsidRPr="003D3C2B">
              <w:t>Uptime                    0 days 0 hr. 0 min. 0 sec</w:t>
            </w:r>
          </w:p>
          <w:p w:rsidR="00726F43" w:rsidRPr="003D3C2B" w:rsidRDefault="00726F43" w:rsidP="002F4228">
            <w:pPr>
              <w:pStyle w:val="CodigoTabela"/>
            </w:pPr>
            <w:r w:rsidRPr="003D3C2B">
              <w:t>Trace Level               off</w:t>
            </w:r>
          </w:p>
          <w:p w:rsidR="00726F43" w:rsidRPr="003D3C2B" w:rsidRDefault="00726F43" w:rsidP="002F4228">
            <w:pPr>
              <w:pStyle w:val="CodigoTabela"/>
            </w:pPr>
            <w:r w:rsidRPr="003D3C2B">
              <w:t>Security                  ON: Local OS Authentication</w:t>
            </w:r>
          </w:p>
          <w:p w:rsidR="00726F43" w:rsidRPr="003D3C2B" w:rsidRDefault="00726F43" w:rsidP="002F4228">
            <w:pPr>
              <w:pStyle w:val="CodigoTabela"/>
            </w:pPr>
            <w:r w:rsidRPr="003D3C2B">
              <w:t>SNMP                      OFF</w:t>
            </w:r>
          </w:p>
          <w:p w:rsidR="00726F43" w:rsidRPr="003D3C2B" w:rsidRDefault="00726F43" w:rsidP="002F4228">
            <w:pPr>
              <w:pStyle w:val="CodigoTabela"/>
            </w:pPr>
            <w:r w:rsidRPr="003D3C2B">
              <w:t>Listener Parameter File   /usr/app/oracle/product/10g/network/admin/listener.ora</w:t>
            </w:r>
          </w:p>
          <w:p w:rsidR="00726F43" w:rsidRPr="003D3C2B" w:rsidRDefault="00726F43" w:rsidP="002F4228">
            <w:pPr>
              <w:pStyle w:val="CodigoTabela"/>
            </w:pPr>
            <w:r w:rsidRPr="003D3C2B">
              <w:t>Listening Endpoints Summary...</w:t>
            </w:r>
          </w:p>
          <w:p w:rsidR="00726F43" w:rsidRPr="003D3C2B" w:rsidRDefault="00726F43" w:rsidP="002F4228">
            <w:pPr>
              <w:pStyle w:val="CodigoTabela"/>
            </w:pPr>
            <w:r w:rsidRPr="003D3C2B">
              <w:t>(DESCRIPTION=(ADDRESS=(PROTOCOL=tcp)(HOST=cnpqdw.vpn.incor.org)(PORT=1521)))</w:t>
            </w:r>
          </w:p>
          <w:p w:rsidR="00726F43" w:rsidRPr="003D3C2B" w:rsidRDefault="00726F43" w:rsidP="002F4228">
            <w:pPr>
              <w:pStyle w:val="CodigoTabela"/>
            </w:pPr>
            <w:r w:rsidRPr="003D3C2B">
              <w:t>(DESCRIPTION=(ADDRESS=(PROTOCOL=tcp)(HOST=cnpqdw.vpn.incor.org)(PORT=1526)))</w:t>
            </w:r>
          </w:p>
          <w:p w:rsidR="00726F43" w:rsidRPr="003D3C2B" w:rsidRDefault="00726F43" w:rsidP="002F4228">
            <w:pPr>
              <w:pStyle w:val="CodigoTabela"/>
            </w:pPr>
            <w:r w:rsidRPr="003D3C2B">
              <w:t>Services Summary...</w:t>
            </w:r>
          </w:p>
          <w:p w:rsidR="00726F43" w:rsidRPr="003D3C2B" w:rsidRDefault="00726F43" w:rsidP="002F4228">
            <w:pPr>
              <w:pStyle w:val="CodigoTabela"/>
            </w:pPr>
            <w:r w:rsidRPr="003D3C2B">
              <w:t>Service "</w:t>
            </w:r>
            <w:r>
              <w:t>si3prod</w:t>
            </w:r>
            <w:r w:rsidRPr="003D3C2B">
              <w:t>" has 1 instance(s).</w:t>
            </w:r>
          </w:p>
          <w:p w:rsidR="00726F43" w:rsidRPr="003D3C2B" w:rsidRDefault="00726F43" w:rsidP="002F4228">
            <w:pPr>
              <w:pStyle w:val="CodigoTabela"/>
            </w:pPr>
            <w:r w:rsidRPr="003D3C2B">
              <w:t xml:space="preserve">  The command completed successfully</w:t>
            </w:r>
          </w:p>
          <w:p w:rsidR="00726F43" w:rsidRPr="002F4228" w:rsidRDefault="00726F43" w:rsidP="00726F43">
            <w:pPr>
              <w:rPr>
                <w:rFonts w:ascii="Courier New" w:hAnsi="Courier New" w:cs="Courier New"/>
                <w:szCs w:val="22"/>
              </w:rPr>
            </w:pPr>
          </w:p>
        </w:tc>
      </w:tr>
    </w:tbl>
    <w:p w:rsidR="00726F43" w:rsidRDefault="00726F43" w:rsidP="00726F43">
      <w:pPr>
        <w:rPr>
          <w:rFonts w:ascii="Courier New" w:hAnsi="Courier New" w:cs="Courier New"/>
          <w:szCs w:val="22"/>
        </w:rPr>
      </w:pPr>
    </w:p>
    <w:p w:rsidR="00726F43" w:rsidRPr="00726F43" w:rsidRDefault="00726F43" w:rsidP="00726F43">
      <w:pPr>
        <w:rPr>
          <w:rFonts w:cs="Arial"/>
          <w:szCs w:val="22"/>
          <w:lang w:val="en-US"/>
        </w:rPr>
      </w:pPr>
      <w:r w:rsidRPr="00726F43">
        <w:rPr>
          <w:rFonts w:cs="Arial"/>
          <w:szCs w:val="22"/>
          <w:lang w:val="en-US"/>
        </w:rPr>
        <w:t>Listener_ext_proc</w:t>
      </w:r>
    </w:p>
    <w:p w:rsidR="00482142" w:rsidRDefault="00482142" w:rsidP="00482142">
      <w:pPr>
        <w:pStyle w:val="codigo"/>
      </w:pPr>
    </w:p>
    <w:p w:rsidR="00726F43" w:rsidRDefault="00A428F8" w:rsidP="00482142">
      <w:pPr>
        <w:pStyle w:val="codigo"/>
      </w:pPr>
      <w:r>
        <w:t xml:space="preserve">$ </w:t>
      </w:r>
      <w:r w:rsidR="00726F43" w:rsidRPr="00F02C32">
        <w:t>lsnrctl start LISTENER_EXT_PROC</w:t>
      </w:r>
    </w:p>
    <w:p w:rsidR="00726F43" w:rsidRDefault="00726F43" w:rsidP="00726F43">
      <w:pPr>
        <w:rPr>
          <w:rFonts w:ascii="Courier New" w:hAnsi="Courier New" w:cs="Courier New"/>
          <w:szCs w:val="22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54"/>
      </w:tblGrid>
      <w:tr w:rsidR="00726F43" w:rsidRPr="002F4228">
        <w:tc>
          <w:tcPr>
            <w:tcW w:w="8644" w:type="dxa"/>
            <w:shd w:val="clear" w:color="auto" w:fill="D9D9D9"/>
          </w:tcPr>
          <w:p w:rsidR="00726F43" w:rsidRPr="002F4228" w:rsidRDefault="00726F43" w:rsidP="002F4228">
            <w:pPr>
              <w:jc w:val="center"/>
              <w:rPr>
                <w:rFonts w:ascii="Courier New" w:hAnsi="Courier New" w:cs="Courier New"/>
                <w:b/>
                <w:szCs w:val="22"/>
              </w:rPr>
            </w:pPr>
            <w:r w:rsidRPr="002F4228">
              <w:rPr>
                <w:rFonts w:cs="Arial"/>
                <w:b/>
                <w:szCs w:val="22"/>
              </w:rPr>
              <w:t>Saída esperada na inicialização do listener_ext_proc</w:t>
            </w:r>
            <w:r w:rsidR="00317233">
              <w:rPr>
                <w:rFonts w:cs="Arial"/>
                <w:b/>
                <w:szCs w:val="22"/>
              </w:rPr>
              <w:t xml:space="preserve"> (exemplo)</w:t>
            </w:r>
          </w:p>
        </w:tc>
      </w:tr>
      <w:tr w:rsidR="00726F43" w:rsidRPr="002F4228">
        <w:tc>
          <w:tcPr>
            <w:tcW w:w="8644" w:type="dxa"/>
            <w:shd w:val="clear" w:color="auto" w:fill="auto"/>
          </w:tcPr>
          <w:p w:rsidR="00726F43" w:rsidRPr="00F02C32" w:rsidRDefault="00726F43" w:rsidP="002F4228">
            <w:pPr>
              <w:pStyle w:val="CodigoTabela"/>
            </w:pPr>
            <w:r w:rsidRPr="00F02C32">
              <w:t>lsnrctl start LISTENER_EXT_PROC</w:t>
            </w:r>
          </w:p>
          <w:p w:rsidR="00726F43" w:rsidRPr="00F02C32" w:rsidRDefault="00726F43" w:rsidP="002F4228">
            <w:pPr>
              <w:pStyle w:val="CodigoTabela"/>
            </w:pPr>
            <w:r w:rsidRPr="00F02C32">
              <w:t>LSNRCTL for Linux: Version 10.2.0.4.0 - Production on 09-MAR-2012 09:34:58</w:t>
            </w:r>
          </w:p>
          <w:p w:rsidR="00726F43" w:rsidRPr="00F02C32" w:rsidRDefault="00726F43" w:rsidP="002F4228">
            <w:pPr>
              <w:pStyle w:val="CodigoTabela"/>
            </w:pPr>
            <w:r w:rsidRPr="00F02C32">
              <w:t>Copyright (c) 1991, 2007, Oracle.  All rights reserved.</w:t>
            </w:r>
          </w:p>
          <w:p w:rsidR="00726F43" w:rsidRPr="00F02C32" w:rsidRDefault="00726F43" w:rsidP="002F4228">
            <w:pPr>
              <w:pStyle w:val="CodigoTabela"/>
            </w:pPr>
            <w:r w:rsidRPr="00F02C32">
              <w:t>Starting /usr/app/oracle/product/10g/bin/tnslsnr: please wait...</w:t>
            </w:r>
          </w:p>
          <w:p w:rsidR="00726F43" w:rsidRPr="00F02C32" w:rsidRDefault="00726F43" w:rsidP="002F4228">
            <w:pPr>
              <w:pStyle w:val="CodigoTabela"/>
            </w:pPr>
            <w:r w:rsidRPr="00F02C32">
              <w:t>TNSLSNR for Linux: Version 10.2.0.4.0 - Production</w:t>
            </w:r>
          </w:p>
          <w:p w:rsidR="00726F43" w:rsidRPr="00F02C32" w:rsidRDefault="00726F43" w:rsidP="002F4228">
            <w:pPr>
              <w:pStyle w:val="CodigoTabela"/>
            </w:pPr>
            <w:r w:rsidRPr="00F02C32">
              <w:t>System parameter file is /usr/app/oracle/product/10g/network/admin/listener.ora</w:t>
            </w:r>
          </w:p>
          <w:p w:rsidR="00726F43" w:rsidRPr="00F02C32" w:rsidRDefault="00726F43" w:rsidP="002F4228">
            <w:pPr>
              <w:pStyle w:val="CodigoTabela"/>
            </w:pPr>
            <w:r w:rsidRPr="00F02C32">
              <w:t>Log messages written to /usr/app/oracle/product/10g/network/log/listener_ext_proc.log</w:t>
            </w:r>
          </w:p>
          <w:p w:rsidR="00726F43" w:rsidRPr="00F02C32" w:rsidRDefault="00726F43" w:rsidP="002F4228">
            <w:pPr>
              <w:pStyle w:val="CodigoTabela"/>
            </w:pPr>
            <w:r w:rsidRPr="00F02C32">
              <w:t>Listening on: (DESCRIPTION=(ADDRESS=(PROTOCOL=ipc)(KEY=external)))</w:t>
            </w:r>
          </w:p>
          <w:p w:rsidR="00726F43" w:rsidRPr="00F02C32" w:rsidRDefault="00726F43" w:rsidP="002F4228">
            <w:pPr>
              <w:pStyle w:val="CodigoTabela"/>
            </w:pPr>
            <w:r w:rsidRPr="00F02C32">
              <w:t>Listening on: (DESCRIPTION=(ADDRESS=(PROTOCOL=tcp)(HOST=cnpqdw.vpn.incor.org)(PORT=23000)))</w:t>
            </w:r>
          </w:p>
          <w:p w:rsidR="00726F43" w:rsidRPr="00F02C32" w:rsidRDefault="00726F43" w:rsidP="002F4228">
            <w:pPr>
              <w:pStyle w:val="CodigoTabela"/>
            </w:pPr>
            <w:r w:rsidRPr="00F02C32">
              <w:t>Connecting to (ADDRESS=(PROTOCOL=IPC)(KEY=external))</w:t>
            </w:r>
          </w:p>
          <w:p w:rsidR="00726F43" w:rsidRPr="00F02C32" w:rsidRDefault="00726F43" w:rsidP="002F4228">
            <w:pPr>
              <w:pStyle w:val="CodigoTabela"/>
            </w:pPr>
            <w:r w:rsidRPr="00F02C32">
              <w:t>STATUS of the LISTENER</w:t>
            </w:r>
          </w:p>
          <w:p w:rsidR="00726F43" w:rsidRPr="00F02C32" w:rsidRDefault="00726F43" w:rsidP="002F4228">
            <w:pPr>
              <w:pStyle w:val="CodigoTabela"/>
            </w:pPr>
            <w:r w:rsidRPr="00F02C32">
              <w:t>------------------------</w:t>
            </w:r>
          </w:p>
          <w:p w:rsidR="00726F43" w:rsidRPr="00F02C32" w:rsidRDefault="00726F43" w:rsidP="002F4228">
            <w:pPr>
              <w:pStyle w:val="CodigoTabela"/>
            </w:pPr>
            <w:r w:rsidRPr="00F02C32">
              <w:t>Alias                     LISTENER_EXT_PROC</w:t>
            </w:r>
          </w:p>
          <w:p w:rsidR="00726F43" w:rsidRPr="00F02C32" w:rsidRDefault="00726F43" w:rsidP="002F4228">
            <w:pPr>
              <w:pStyle w:val="CodigoTabela"/>
            </w:pPr>
            <w:r w:rsidRPr="00F02C32">
              <w:t>Version                   TNSLSNR for Linux: Version 10.2.0.4.0 - Production</w:t>
            </w:r>
          </w:p>
          <w:p w:rsidR="00726F43" w:rsidRPr="00F02C32" w:rsidRDefault="00726F43" w:rsidP="002F4228">
            <w:pPr>
              <w:pStyle w:val="CodigoTabela"/>
            </w:pPr>
            <w:r w:rsidRPr="00F02C32">
              <w:t>Start Date                09-MAR-2012 09:34:58</w:t>
            </w:r>
          </w:p>
          <w:p w:rsidR="00726F43" w:rsidRPr="00F02C32" w:rsidRDefault="00726F43" w:rsidP="002F4228">
            <w:pPr>
              <w:pStyle w:val="CodigoTabela"/>
            </w:pPr>
            <w:r w:rsidRPr="00F02C32">
              <w:t>Uptime                    0 days 0 hr. 0 min. 0 sec</w:t>
            </w:r>
          </w:p>
          <w:p w:rsidR="00726F43" w:rsidRPr="00F02C32" w:rsidRDefault="00726F43" w:rsidP="002F4228">
            <w:pPr>
              <w:pStyle w:val="CodigoTabela"/>
            </w:pPr>
            <w:r w:rsidRPr="00F02C32">
              <w:t>Trace Level               off</w:t>
            </w:r>
          </w:p>
          <w:p w:rsidR="00726F43" w:rsidRPr="00F02C32" w:rsidRDefault="00726F43" w:rsidP="002F4228">
            <w:pPr>
              <w:pStyle w:val="CodigoTabela"/>
            </w:pPr>
            <w:r w:rsidRPr="00F02C32">
              <w:t>Security                  ON: Local OS Authentication</w:t>
            </w:r>
          </w:p>
          <w:p w:rsidR="00726F43" w:rsidRPr="00F02C32" w:rsidRDefault="00726F43" w:rsidP="002F4228">
            <w:pPr>
              <w:pStyle w:val="CodigoTabela"/>
            </w:pPr>
            <w:r w:rsidRPr="00F02C32">
              <w:t>SNMP                      OFF</w:t>
            </w:r>
          </w:p>
          <w:p w:rsidR="00726F43" w:rsidRPr="00F02C32" w:rsidRDefault="00726F43" w:rsidP="002F4228">
            <w:pPr>
              <w:pStyle w:val="CodigoTabela"/>
            </w:pPr>
            <w:r w:rsidRPr="00F02C32">
              <w:t>Listener Parameter File   /usr/app/oracle/product/10g/network/admin/listener.ora</w:t>
            </w:r>
          </w:p>
          <w:p w:rsidR="00726F43" w:rsidRPr="00F02C32" w:rsidRDefault="00726F43" w:rsidP="002F4228">
            <w:pPr>
              <w:pStyle w:val="CodigoTabela"/>
            </w:pPr>
            <w:r w:rsidRPr="00F02C32">
              <w:t>Listener Log File         /usr/app/oracle/product/10g/network/log/listener_ext_proc.log</w:t>
            </w:r>
          </w:p>
          <w:p w:rsidR="00726F43" w:rsidRPr="00F02C32" w:rsidRDefault="00726F43" w:rsidP="002F4228">
            <w:pPr>
              <w:pStyle w:val="CodigoTabela"/>
            </w:pPr>
            <w:r w:rsidRPr="00F02C32">
              <w:t>Listening Endpoints Summary...</w:t>
            </w:r>
          </w:p>
          <w:p w:rsidR="00726F43" w:rsidRPr="00F02C32" w:rsidRDefault="00726F43" w:rsidP="002F4228">
            <w:pPr>
              <w:pStyle w:val="CodigoTabela"/>
            </w:pPr>
            <w:r w:rsidRPr="00F02C32">
              <w:t xml:space="preserve">  (DESCRIPTION=(ADDRESS=(PROTOCOL=ipc)(KEY=external)))</w:t>
            </w:r>
          </w:p>
          <w:p w:rsidR="00726F43" w:rsidRPr="00F02C32" w:rsidRDefault="00726F43" w:rsidP="002F4228">
            <w:pPr>
              <w:pStyle w:val="CodigoTabela"/>
            </w:pPr>
            <w:r w:rsidRPr="00F02C32">
              <w:t>(DESCRIPTION=(ADDRESS=(PROTOCOL=tcp)(HOST=cnpqdw.vpn.incor.org)(PORT=23000)))</w:t>
            </w:r>
          </w:p>
          <w:p w:rsidR="00726F43" w:rsidRPr="00F02C32" w:rsidRDefault="00726F43" w:rsidP="002F4228">
            <w:pPr>
              <w:pStyle w:val="CodigoTabela"/>
            </w:pPr>
            <w:r w:rsidRPr="00F02C32">
              <w:t>Services Summary...</w:t>
            </w:r>
          </w:p>
          <w:p w:rsidR="00726F43" w:rsidRPr="00F02C32" w:rsidRDefault="00726F43" w:rsidP="002F4228">
            <w:pPr>
              <w:pStyle w:val="CodigoTabela"/>
            </w:pPr>
            <w:r w:rsidRPr="00F02C32">
              <w:t>Service "external" has 1 instance(s).</w:t>
            </w:r>
          </w:p>
          <w:p w:rsidR="00726F43" w:rsidRPr="00F02C32" w:rsidRDefault="00726F43" w:rsidP="002F4228">
            <w:pPr>
              <w:pStyle w:val="CodigoTabela"/>
            </w:pPr>
            <w:r w:rsidRPr="00F02C32">
              <w:t xml:space="preserve">  Instance "external", status UNKNOWN, has 1 handler(s) for this service...</w:t>
            </w:r>
          </w:p>
          <w:p w:rsidR="00726F43" w:rsidRPr="00F02C32" w:rsidRDefault="00726F43" w:rsidP="002F4228">
            <w:pPr>
              <w:pStyle w:val="CodigoTabela"/>
            </w:pPr>
            <w:r w:rsidRPr="00F02C32">
              <w:t>The command completed successfully</w:t>
            </w:r>
          </w:p>
        </w:tc>
      </w:tr>
    </w:tbl>
    <w:p w:rsidR="00726F43" w:rsidRPr="00F02C32" w:rsidRDefault="00726F43" w:rsidP="00726F43">
      <w:pPr>
        <w:rPr>
          <w:rFonts w:ascii="Courier New" w:hAnsi="Courier New" w:cs="Courier New"/>
          <w:szCs w:val="22"/>
          <w:lang w:val="en-US"/>
        </w:rPr>
      </w:pPr>
    </w:p>
    <w:p w:rsidR="00726F43" w:rsidRPr="00A428F8" w:rsidRDefault="00726F43" w:rsidP="00A428F8">
      <w:pPr>
        <w:spacing w:before="0"/>
        <w:jc w:val="left"/>
        <w:rPr>
          <w:rFonts w:cs="Arial"/>
          <w:b/>
          <w:szCs w:val="22"/>
        </w:rPr>
      </w:pPr>
      <w:r w:rsidRPr="00A428F8">
        <w:rPr>
          <w:rFonts w:cs="Arial"/>
          <w:b/>
          <w:szCs w:val="22"/>
        </w:rPr>
        <w:t>Encerrar os listeners</w:t>
      </w:r>
    </w:p>
    <w:p w:rsidR="00726F43" w:rsidRDefault="00726F43" w:rsidP="00726F43">
      <w:pPr>
        <w:rPr>
          <w:rFonts w:cs="Arial"/>
          <w:szCs w:val="22"/>
        </w:rPr>
      </w:pPr>
      <w:r>
        <w:rPr>
          <w:rFonts w:cs="Arial"/>
          <w:szCs w:val="22"/>
        </w:rPr>
        <w:t xml:space="preserve">Não há nenhum motivo para esta ação, pois quando o listener padrão é </w:t>
      </w:r>
      <w:r w:rsidRPr="003D3C2B">
        <w:rPr>
          <w:rFonts w:cs="Arial"/>
          <w:szCs w:val="22"/>
        </w:rPr>
        <w:t>encerrado</w:t>
      </w:r>
      <w:r>
        <w:rPr>
          <w:rFonts w:cs="Arial"/>
          <w:szCs w:val="22"/>
        </w:rPr>
        <w:t>, as conexões que já estão conectadas ao banco de dados continuam funcionando normalmente, mas as novas sessões receberão um erro informando que não há listener.</w:t>
      </w:r>
    </w:p>
    <w:p w:rsidR="00726F43" w:rsidRDefault="00726F43" w:rsidP="00726F43">
      <w:pPr>
        <w:rPr>
          <w:rFonts w:cs="Arial"/>
          <w:szCs w:val="22"/>
        </w:rPr>
      </w:pPr>
      <w:r>
        <w:rPr>
          <w:rFonts w:cs="Arial"/>
          <w:szCs w:val="22"/>
        </w:rPr>
        <w:t xml:space="preserve">Isto só se justifica se for necessário </w:t>
      </w:r>
      <w:r w:rsidR="00317233" w:rsidRPr="00317233">
        <w:rPr>
          <w:rFonts w:cs="Arial"/>
          <w:szCs w:val="22"/>
        </w:rPr>
        <w:t>impedir a conexão dos usuários</w:t>
      </w:r>
      <w:r>
        <w:rPr>
          <w:rFonts w:cs="Arial"/>
          <w:szCs w:val="22"/>
        </w:rPr>
        <w:t xml:space="preserve"> </w:t>
      </w:r>
      <w:r w:rsidR="00317233">
        <w:rPr>
          <w:rFonts w:cs="Arial"/>
          <w:szCs w:val="22"/>
        </w:rPr>
        <w:t xml:space="preserve">ou </w:t>
      </w:r>
      <w:r>
        <w:rPr>
          <w:rFonts w:cs="Arial"/>
          <w:szCs w:val="22"/>
        </w:rPr>
        <w:t>quando é feito um upgrade no banco de dados.</w:t>
      </w:r>
    </w:p>
    <w:p w:rsidR="00726F43" w:rsidRDefault="00726F43" w:rsidP="00726F43">
      <w:pPr>
        <w:rPr>
          <w:rFonts w:cs="Arial"/>
          <w:szCs w:val="22"/>
        </w:rPr>
      </w:pPr>
      <w:r>
        <w:rPr>
          <w:rFonts w:cs="Arial"/>
          <w:szCs w:val="22"/>
        </w:rPr>
        <w:t>Para encerrar os listeners, executar os comandos a seguir, conectado com</w:t>
      </w:r>
      <w:r w:rsidR="00317233">
        <w:rPr>
          <w:rFonts w:cs="Arial"/>
          <w:szCs w:val="22"/>
        </w:rPr>
        <w:t xml:space="preserve"> a</w:t>
      </w:r>
      <w:r>
        <w:rPr>
          <w:rFonts w:cs="Arial"/>
          <w:szCs w:val="22"/>
        </w:rPr>
        <w:t xml:space="preserve"> </w:t>
      </w:r>
      <w:r w:rsidR="00317233">
        <w:rPr>
          <w:rFonts w:cs="Arial"/>
          <w:szCs w:val="22"/>
        </w:rPr>
        <w:t>conta</w:t>
      </w:r>
      <w:r w:rsidR="00482142">
        <w:rPr>
          <w:rFonts w:cs="Arial"/>
          <w:szCs w:val="22"/>
        </w:rPr>
        <w:t xml:space="preserve"> </w:t>
      </w:r>
      <w:r w:rsidR="00A428F8" w:rsidRPr="00A428F8">
        <w:rPr>
          <w:rFonts w:cs="Arial"/>
          <w:b/>
          <w:szCs w:val="22"/>
        </w:rPr>
        <w:t>Oracle</w:t>
      </w:r>
      <w:r w:rsidR="00482142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no servidor de banco de dados</w:t>
      </w:r>
    </w:p>
    <w:p w:rsidR="00726F43" w:rsidRPr="00726F43" w:rsidRDefault="00726F43" w:rsidP="00726F43">
      <w:pPr>
        <w:rPr>
          <w:rFonts w:cs="Arial"/>
          <w:szCs w:val="22"/>
        </w:rPr>
      </w:pPr>
      <w:r w:rsidRPr="00726F43">
        <w:rPr>
          <w:rFonts w:cs="Arial"/>
          <w:szCs w:val="22"/>
        </w:rPr>
        <w:t>Listener Padrão</w:t>
      </w:r>
    </w:p>
    <w:p w:rsidR="00482142" w:rsidRPr="00307364" w:rsidRDefault="00482142" w:rsidP="00482142">
      <w:pPr>
        <w:pStyle w:val="codigo"/>
        <w:rPr>
          <w:lang w:val="pt-BR"/>
        </w:rPr>
      </w:pPr>
    </w:p>
    <w:p w:rsidR="00726F43" w:rsidRPr="00307364" w:rsidRDefault="00A428F8" w:rsidP="00482142">
      <w:pPr>
        <w:pStyle w:val="codigo"/>
        <w:rPr>
          <w:lang w:val="pt-BR"/>
        </w:rPr>
      </w:pPr>
      <w:r w:rsidRPr="00307364">
        <w:rPr>
          <w:lang w:val="pt-BR"/>
        </w:rPr>
        <w:t xml:space="preserve">$ </w:t>
      </w:r>
      <w:r w:rsidR="00726F43" w:rsidRPr="00307364">
        <w:rPr>
          <w:lang w:val="pt-BR"/>
        </w:rPr>
        <w:t>lsnrctl stop</w:t>
      </w:r>
    </w:p>
    <w:p w:rsidR="00726F43" w:rsidRPr="00726F43" w:rsidRDefault="00726F43" w:rsidP="00726F43">
      <w:pPr>
        <w:rPr>
          <w:rFonts w:cs="Arial"/>
          <w:szCs w:val="22"/>
        </w:rPr>
      </w:pPr>
    </w:p>
    <w:p w:rsidR="00726F43" w:rsidRPr="00726F43" w:rsidRDefault="00E768E0" w:rsidP="00726F43">
      <w:pPr>
        <w:rPr>
          <w:rFonts w:cs="Arial"/>
          <w:szCs w:val="22"/>
        </w:rPr>
      </w:pPr>
      <w:r w:rsidRPr="00726F43">
        <w:rPr>
          <w:rFonts w:cs="Arial"/>
          <w:szCs w:val="22"/>
        </w:rPr>
        <w:t>Saída</w:t>
      </w:r>
      <w:r w:rsidR="00726F43" w:rsidRPr="00726F43">
        <w:rPr>
          <w:rFonts w:cs="Arial"/>
          <w:szCs w:val="22"/>
        </w:rPr>
        <w:t xml:space="preserve"> esperada (exemplo):</w:t>
      </w:r>
    </w:p>
    <w:p w:rsidR="00482142" w:rsidRPr="00307364" w:rsidRDefault="00482142" w:rsidP="00482142">
      <w:pPr>
        <w:pStyle w:val="codigo"/>
        <w:rPr>
          <w:lang w:val="pt-BR"/>
        </w:rPr>
      </w:pPr>
    </w:p>
    <w:p w:rsidR="00726F43" w:rsidRPr="00910C6F" w:rsidRDefault="00726F43" w:rsidP="00482142">
      <w:pPr>
        <w:pStyle w:val="codigo"/>
      </w:pPr>
      <w:r w:rsidRPr="00910C6F">
        <w:t>LSNRCTL for Linux: Version 10.2.0.4.0 - Production on 09-MAR-2012 11:38:17</w:t>
      </w:r>
    </w:p>
    <w:p w:rsidR="00726F43" w:rsidRPr="00910C6F" w:rsidRDefault="00726F43" w:rsidP="00482142">
      <w:pPr>
        <w:pStyle w:val="codigo"/>
      </w:pPr>
      <w:r w:rsidRPr="00910C6F">
        <w:t>Copyright (c) 1991, 2007, Oracle.  All rights reserved.</w:t>
      </w:r>
    </w:p>
    <w:p w:rsidR="00726F43" w:rsidRPr="00910C6F" w:rsidRDefault="00726F43" w:rsidP="00482142">
      <w:pPr>
        <w:pStyle w:val="codigo"/>
      </w:pPr>
      <w:r w:rsidRPr="00910C6F">
        <w:t>Connecting to (DESCRIPTION=(ADDRESS=(PROTOCOL=TCP)(HOST=cnpqdw)(PORT=1521)))</w:t>
      </w:r>
    </w:p>
    <w:p w:rsidR="00726F43" w:rsidRPr="00910C6F" w:rsidRDefault="00726F43" w:rsidP="00482142">
      <w:pPr>
        <w:pStyle w:val="codigo"/>
      </w:pPr>
      <w:r w:rsidRPr="00910C6F">
        <w:t>The command completed successfully</w:t>
      </w:r>
    </w:p>
    <w:p w:rsidR="00726F43" w:rsidRPr="00910C6F" w:rsidRDefault="00726F43" w:rsidP="00726F43">
      <w:pPr>
        <w:rPr>
          <w:rFonts w:cs="Arial"/>
          <w:szCs w:val="22"/>
          <w:lang w:val="en-US"/>
        </w:rPr>
      </w:pPr>
    </w:p>
    <w:p w:rsidR="00726F43" w:rsidRPr="00DD48F0" w:rsidRDefault="00726F43" w:rsidP="00726F43">
      <w:pPr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>L</w:t>
      </w:r>
      <w:r w:rsidRPr="00DD48F0">
        <w:rPr>
          <w:rFonts w:cs="Arial"/>
          <w:szCs w:val="22"/>
          <w:lang w:val="en-US"/>
        </w:rPr>
        <w:t>istener_ext_proc</w:t>
      </w:r>
    </w:p>
    <w:p w:rsidR="00482142" w:rsidRDefault="00482142" w:rsidP="00482142">
      <w:pPr>
        <w:pStyle w:val="codigo"/>
      </w:pPr>
    </w:p>
    <w:p w:rsidR="00726F43" w:rsidRPr="00307364" w:rsidRDefault="00A428F8" w:rsidP="00482142">
      <w:pPr>
        <w:pStyle w:val="codigo"/>
        <w:rPr>
          <w:lang w:val="pt-BR"/>
        </w:rPr>
      </w:pPr>
      <w:r w:rsidRPr="00307364">
        <w:rPr>
          <w:lang w:val="pt-BR"/>
        </w:rPr>
        <w:t xml:space="preserve">$ </w:t>
      </w:r>
      <w:r w:rsidR="00726F43" w:rsidRPr="00307364">
        <w:rPr>
          <w:lang w:val="pt-BR"/>
        </w:rPr>
        <w:t>lsnrctl stop LISTENER_EXT_PROC</w:t>
      </w:r>
    </w:p>
    <w:p w:rsidR="00726F43" w:rsidRPr="00307364" w:rsidRDefault="00726F43" w:rsidP="00726F43">
      <w:pPr>
        <w:rPr>
          <w:rFonts w:cs="Arial"/>
          <w:szCs w:val="22"/>
        </w:rPr>
      </w:pPr>
    </w:p>
    <w:p w:rsidR="00726F43" w:rsidRPr="00726F43" w:rsidRDefault="00115BAD" w:rsidP="00726F43">
      <w:pPr>
        <w:rPr>
          <w:rFonts w:cs="Arial"/>
          <w:szCs w:val="22"/>
        </w:rPr>
      </w:pPr>
      <w:r w:rsidRPr="00726F43">
        <w:rPr>
          <w:rFonts w:cs="Arial"/>
          <w:szCs w:val="22"/>
        </w:rPr>
        <w:t>Saída</w:t>
      </w:r>
      <w:r w:rsidR="00726F43" w:rsidRPr="00726F43">
        <w:rPr>
          <w:rFonts w:cs="Arial"/>
          <w:szCs w:val="22"/>
        </w:rPr>
        <w:t xml:space="preserve"> esperada ( exemplo)</w:t>
      </w:r>
    </w:p>
    <w:p w:rsidR="00482142" w:rsidRPr="00307364" w:rsidRDefault="00482142" w:rsidP="00482142">
      <w:pPr>
        <w:pStyle w:val="codigo"/>
        <w:rPr>
          <w:lang w:val="pt-BR"/>
        </w:rPr>
      </w:pPr>
    </w:p>
    <w:p w:rsidR="00726F43" w:rsidRPr="00910C6F" w:rsidRDefault="00726F43" w:rsidP="00482142">
      <w:pPr>
        <w:pStyle w:val="codigo"/>
      </w:pPr>
      <w:r w:rsidRPr="00910C6F">
        <w:t>LSNRCTL for Linux: Version 10.2.0.4.0 - Production on 09-MAR-2012 11:39:10</w:t>
      </w:r>
    </w:p>
    <w:p w:rsidR="00726F43" w:rsidRPr="00910C6F" w:rsidRDefault="00726F43" w:rsidP="00482142">
      <w:pPr>
        <w:pStyle w:val="codigo"/>
      </w:pPr>
      <w:r w:rsidRPr="00910C6F">
        <w:t>Copyright (c) 1991, 2007, Oracle.  All rights reserved.</w:t>
      </w:r>
    </w:p>
    <w:p w:rsidR="00726F43" w:rsidRPr="00910C6F" w:rsidRDefault="00726F43" w:rsidP="00482142">
      <w:pPr>
        <w:pStyle w:val="codigo"/>
      </w:pPr>
      <w:r w:rsidRPr="00910C6F">
        <w:t>Connecting to (ADDRESS=(PROTOCOL=IPC)(KEY=external))</w:t>
      </w:r>
    </w:p>
    <w:p w:rsidR="00726F43" w:rsidRPr="00307364" w:rsidRDefault="00726F43" w:rsidP="00482142">
      <w:pPr>
        <w:pStyle w:val="codigo"/>
        <w:rPr>
          <w:lang w:val="pt-BR"/>
        </w:rPr>
      </w:pPr>
      <w:r w:rsidRPr="00307364">
        <w:rPr>
          <w:lang w:val="pt-BR"/>
        </w:rPr>
        <w:t>The command completed successfully</w:t>
      </w:r>
    </w:p>
    <w:p w:rsidR="00726F43" w:rsidRPr="00307364" w:rsidRDefault="00726F43" w:rsidP="00726F43">
      <w:pPr>
        <w:rPr>
          <w:rFonts w:cs="Arial"/>
          <w:szCs w:val="22"/>
        </w:rPr>
      </w:pPr>
    </w:p>
    <w:p w:rsidR="00726F43" w:rsidRPr="00A428F8" w:rsidRDefault="00482142" w:rsidP="00482142">
      <w:pPr>
        <w:pStyle w:val="Ttulo4"/>
        <w:rPr>
          <w:sz w:val="26"/>
          <w:szCs w:val="26"/>
        </w:rPr>
      </w:pPr>
      <w:r w:rsidRPr="00A428F8">
        <w:rPr>
          <w:sz w:val="26"/>
          <w:szCs w:val="26"/>
        </w:rPr>
        <w:t>2.2.4.2.</w:t>
      </w:r>
      <w:r w:rsidR="00726F43" w:rsidRPr="00A428F8">
        <w:rPr>
          <w:sz w:val="26"/>
          <w:szCs w:val="26"/>
        </w:rPr>
        <w:t xml:space="preserve"> </w:t>
      </w:r>
      <w:r w:rsidR="007A687F">
        <w:rPr>
          <w:sz w:val="26"/>
          <w:szCs w:val="26"/>
        </w:rPr>
        <w:t xml:space="preserve">Gerenciamento da disponibilidade do </w:t>
      </w:r>
      <w:r w:rsidR="00726F43" w:rsidRPr="00A428F8">
        <w:rPr>
          <w:sz w:val="26"/>
          <w:szCs w:val="26"/>
        </w:rPr>
        <w:t>banco de dados</w:t>
      </w:r>
    </w:p>
    <w:p w:rsidR="00317233" w:rsidRDefault="00317233" w:rsidP="00317233">
      <w:pPr>
        <w:rPr>
          <w:rFonts w:cs="Arial"/>
          <w:szCs w:val="22"/>
        </w:rPr>
      </w:pPr>
      <w:r>
        <w:rPr>
          <w:rFonts w:cs="Arial"/>
          <w:szCs w:val="22"/>
        </w:rPr>
        <w:t xml:space="preserve">O banco de dados deve ser hospedado em um servidor protegido por quedas de energia, pois estas fecham abruptamente o banco de dados e podem </w:t>
      </w:r>
      <w:r w:rsidRPr="001B59AE">
        <w:rPr>
          <w:rFonts w:cs="Arial"/>
          <w:szCs w:val="22"/>
        </w:rPr>
        <w:t>corrompê-lo</w:t>
      </w:r>
      <w:r>
        <w:rPr>
          <w:rFonts w:cs="Arial"/>
          <w:szCs w:val="22"/>
        </w:rPr>
        <w:t xml:space="preserve"> logicamente, com possibilidade de perda de dados.</w:t>
      </w:r>
    </w:p>
    <w:p w:rsidR="00726F43" w:rsidRDefault="00726F43" w:rsidP="00726F43">
      <w:pPr>
        <w:rPr>
          <w:rFonts w:cs="Arial"/>
          <w:szCs w:val="22"/>
        </w:rPr>
      </w:pPr>
      <w:r>
        <w:rPr>
          <w:rFonts w:cs="Arial"/>
          <w:szCs w:val="22"/>
        </w:rPr>
        <w:t xml:space="preserve">Se instalado de acordo com o recomendado no manual de Instalação e Requisitos, o </w:t>
      </w:r>
      <w:r w:rsidR="00482142">
        <w:rPr>
          <w:rFonts w:cs="Arial"/>
          <w:szCs w:val="22"/>
        </w:rPr>
        <w:t xml:space="preserve">servidor </w:t>
      </w:r>
      <w:r w:rsidR="00317233">
        <w:rPr>
          <w:rFonts w:cs="Arial"/>
          <w:szCs w:val="22"/>
        </w:rPr>
        <w:t>inicia</w:t>
      </w:r>
      <w:r w:rsidR="00482142" w:rsidRPr="00317233">
        <w:rPr>
          <w:rFonts w:cs="Arial"/>
          <w:b/>
          <w:szCs w:val="22"/>
        </w:rPr>
        <w:t xml:space="preserve"> </w:t>
      </w:r>
      <w:r w:rsidR="00482142">
        <w:rPr>
          <w:rFonts w:cs="Arial"/>
          <w:szCs w:val="22"/>
        </w:rPr>
        <w:t xml:space="preserve">o banco de dados </w:t>
      </w:r>
      <w:r>
        <w:rPr>
          <w:rFonts w:cs="Arial"/>
          <w:szCs w:val="22"/>
        </w:rPr>
        <w:t>quando o servidor é ligado.</w:t>
      </w:r>
      <w:r w:rsidR="00482142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Da mesma forma, </w:t>
      </w:r>
      <w:r w:rsidR="00317233">
        <w:rPr>
          <w:rFonts w:cs="Arial"/>
          <w:szCs w:val="22"/>
        </w:rPr>
        <w:t>finaliza</w:t>
      </w:r>
      <w:r>
        <w:rPr>
          <w:rFonts w:cs="Arial"/>
          <w:szCs w:val="22"/>
        </w:rPr>
        <w:t xml:space="preserve"> o banco de dados quando o servidor é desligado normalmente com </w:t>
      </w:r>
      <w:r w:rsidRPr="00E768E0">
        <w:rPr>
          <w:rFonts w:cs="Arial"/>
          <w:b/>
          <w:szCs w:val="22"/>
        </w:rPr>
        <w:t>shutdown</w:t>
      </w:r>
      <w:r>
        <w:rPr>
          <w:rFonts w:cs="Arial"/>
          <w:szCs w:val="22"/>
        </w:rPr>
        <w:t>.</w:t>
      </w:r>
    </w:p>
    <w:p w:rsidR="00726F43" w:rsidRPr="003E2C17" w:rsidRDefault="00726F43" w:rsidP="00726F43">
      <w:pPr>
        <w:rPr>
          <w:rFonts w:cs="Arial"/>
          <w:szCs w:val="22"/>
        </w:rPr>
      </w:pPr>
      <w:r w:rsidRPr="003E2C17">
        <w:rPr>
          <w:rFonts w:cs="Arial"/>
          <w:szCs w:val="22"/>
        </w:rPr>
        <w:t>Uma vez que o banco de dados foi inicializado e liberado para os usuários, não há necessidade de fech</w:t>
      </w:r>
      <w:r>
        <w:rPr>
          <w:rFonts w:cs="Arial"/>
          <w:szCs w:val="22"/>
        </w:rPr>
        <w:t>á</w:t>
      </w:r>
      <w:r w:rsidRPr="003E2C17">
        <w:rPr>
          <w:rFonts w:cs="Arial"/>
          <w:szCs w:val="22"/>
        </w:rPr>
        <w:t>-lo por nenhum motivo, exceto em manutenções preventivas ou upgrades de versão.</w:t>
      </w:r>
    </w:p>
    <w:p w:rsidR="00726F43" w:rsidRDefault="00726F43" w:rsidP="00726F43">
      <w:pPr>
        <w:rPr>
          <w:rFonts w:cs="Arial"/>
          <w:szCs w:val="22"/>
        </w:rPr>
      </w:pPr>
      <w:r>
        <w:rPr>
          <w:rFonts w:cs="Arial"/>
          <w:szCs w:val="22"/>
        </w:rPr>
        <w:t>Caso seja necessário indisponibilizar o S</w:t>
      </w:r>
      <w:r w:rsidR="00E768E0">
        <w:rPr>
          <w:rFonts w:cs="Arial"/>
          <w:szCs w:val="22"/>
        </w:rPr>
        <w:t>I</w:t>
      </w:r>
      <w:r w:rsidRPr="00E768E0">
        <w:rPr>
          <w:rFonts w:cs="Arial"/>
          <w:szCs w:val="22"/>
          <w:vertAlign w:val="superscript"/>
        </w:rPr>
        <w:t>3</w:t>
      </w:r>
      <w:r>
        <w:rPr>
          <w:rFonts w:cs="Arial"/>
          <w:szCs w:val="22"/>
        </w:rPr>
        <w:t xml:space="preserve"> aos usuários</w:t>
      </w:r>
      <w:r w:rsidR="00482142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</w:t>
      </w:r>
      <w:r w:rsidR="00482142">
        <w:rPr>
          <w:rFonts w:cs="Arial"/>
          <w:szCs w:val="22"/>
        </w:rPr>
        <w:t>recomenda-se</w:t>
      </w:r>
      <w:r>
        <w:rPr>
          <w:rFonts w:cs="Arial"/>
          <w:szCs w:val="22"/>
        </w:rPr>
        <w:t xml:space="preserve"> encerrar a camada de aplicação (conforme explicado no capítulo 2.1.5.) ao invés de fechar o banco de dados.</w:t>
      </w:r>
    </w:p>
    <w:p w:rsidR="00726F43" w:rsidRDefault="00726F43" w:rsidP="00726F43">
      <w:pPr>
        <w:rPr>
          <w:rFonts w:cs="Arial"/>
          <w:szCs w:val="22"/>
        </w:rPr>
      </w:pPr>
      <w:r>
        <w:rPr>
          <w:rFonts w:cs="Arial"/>
          <w:szCs w:val="22"/>
        </w:rPr>
        <w:t>Caso seja necess</w:t>
      </w:r>
      <w:r w:rsidR="00482142">
        <w:rPr>
          <w:rFonts w:cs="Arial"/>
          <w:szCs w:val="22"/>
        </w:rPr>
        <w:t>ário fechar o banco de dados, recomenda-se</w:t>
      </w:r>
      <w:r>
        <w:rPr>
          <w:rFonts w:cs="Arial"/>
          <w:szCs w:val="22"/>
        </w:rPr>
        <w:t xml:space="preserve"> que primeiro seja finalizada a camada de aplicação ( forms/reports)  e em seguida o banco de dados.</w:t>
      </w:r>
    </w:p>
    <w:p w:rsidR="00726F43" w:rsidRPr="007A687F" w:rsidRDefault="00726F43" w:rsidP="00726F43">
      <w:pPr>
        <w:rPr>
          <w:rFonts w:cs="Arial"/>
          <w:b/>
          <w:szCs w:val="22"/>
        </w:rPr>
      </w:pPr>
      <w:r w:rsidRPr="007A687F">
        <w:rPr>
          <w:rFonts w:cs="Arial"/>
          <w:b/>
          <w:szCs w:val="22"/>
        </w:rPr>
        <w:t xml:space="preserve">Para fechar o banco de dados, </w:t>
      </w:r>
      <w:r w:rsidR="007A687F" w:rsidRPr="007A687F">
        <w:rPr>
          <w:rFonts w:cs="Arial"/>
          <w:b/>
          <w:szCs w:val="22"/>
        </w:rPr>
        <w:t>execut</w:t>
      </w:r>
      <w:r w:rsidR="007A687F">
        <w:rPr>
          <w:rFonts w:cs="Arial"/>
          <w:b/>
          <w:szCs w:val="22"/>
        </w:rPr>
        <w:t>e estes procedimentos</w:t>
      </w:r>
      <w:r w:rsidRPr="007A687F">
        <w:rPr>
          <w:rFonts w:cs="Arial"/>
          <w:b/>
          <w:szCs w:val="22"/>
        </w:rPr>
        <w:t>:</w:t>
      </w:r>
    </w:p>
    <w:p w:rsidR="00726F43" w:rsidRPr="00E36170" w:rsidRDefault="00726F43" w:rsidP="00482142">
      <w:r w:rsidRPr="00E36170">
        <w:t>Conectado com</w:t>
      </w:r>
      <w:r w:rsidR="00317233">
        <w:t xml:space="preserve"> a</w:t>
      </w:r>
      <w:r w:rsidRPr="00E36170">
        <w:t xml:space="preserve"> </w:t>
      </w:r>
      <w:r w:rsidR="00317233">
        <w:t>conta</w:t>
      </w:r>
      <w:r w:rsidR="00482142">
        <w:t xml:space="preserve"> </w:t>
      </w:r>
      <w:r w:rsidR="007A687F" w:rsidRPr="007A687F">
        <w:rPr>
          <w:b/>
        </w:rPr>
        <w:t>Oracle</w:t>
      </w:r>
      <w:r w:rsidRPr="00E36170">
        <w:t xml:space="preserve"> no servidor de banco de dados</w:t>
      </w:r>
      <w:r w:rsidR="007A687F">
        <w:t>, execute os comandos</w:t>
      </w:r>
      <w:r w:rsidRPr="00E36170">
        <w:t>:</w:t>
      </w:r>
    </w:p>
    <w:p w:rsidR="00482142" w:rsidRPr="00317233" w:rsidRDefault="00482142" w:rsidP="00482142">
      <w:pPr>
        <w:pStyle w:val="codigo"/>
        <w:rPr>
          <w:lang w:val="pt-BR"/>
        </w:rPr>
      </w:pPr>
    </w:p>
    <w:p w:rsidR="00726F43" w:rsidRDefault="007A687F" w:rsidP="00482142">
      <w:pPr>
        <w:pStyle w:val="codigo"/>
      </w:pPr>
      <w:r>
        <w:t xml:space="preserve">$ </w:t>
      </w:r>
      <w:r w:rsidR="00726F43">
        <w:t>setenv ORACLE_SID si3prod</w:t>
      </w:r>
    </w:p>
    <w:p w:rsidR="00726F43" w:rsidRPr="00E36170" w:rsidRDefault="007A687F" w:rsidP="00482142">
      <w:pPr>
        <w:pStyle w:val="codigo"/>
      </w:pPr>
      <w:r>
        <w:t xml:space="preserve">$ </w:t>
      </w:r>
      <w:r w:rsidR="00726F43" w:rsidRPr="00E36170">
        <w:t>sqlplus sys as sysdba</w:t>
      </w:r>
    </w:p>
    <w:p w:rsidR="00726F43" w:rsidRPr="00E36170" w:rsidRDefault="00726F43" w:rsidP="00482142">
      <w:pPr>
        <w:pStyle w:val="codigo"/>
      </w:pPr>
      <w:r w:rsidRPr="00E36170">
        <w:t>‘Enter password:’</w:t>
      </w:r>
      <w:r w:rsidR="00317233">
        <w:t>-&lt;enter&gt;</w:t>
      </w:r>
    </w:p>
    <w:p w:rsidR="007A687F" w:rsidRDefault="007A687F" w:rsidP="00482142">
      <w:pPr>
        <w:pStyle w:val="codigo"/>
      </w:pPr>
    </w:p>
    <w:p w:rsidR="007A687F" w:rsidRPr="00307364" w:rsidRDefault="007A687F" w:rsidP="007A687F">
      <w:pPr>
        <w:pStyle w:val="codigo"/>
        <w:ind w:left="0"/>
      </w:pPr>
      <w:r w:rsidRPr="00307364">
        <w:t>No sqlplus execute o commando:</w:t>
      </w:r>
    </w:p>
    <w:p w:rsidR="00726F43" w:rsidRPr="00E36170" w:rsidRDefault="00726F43" w:rsidP="00482142">
      <w:pPr>
        <w:pStyle w:val="codigo"/>
      </w:pPr>
      <w:r w:rsidRPr="00E36170">
        <w:t>sqlplus&gt; shutdown immediate;</w:t>
      </w:r>
    </w:p>
    <w:p w:rsidR="00726F43" w:rsidRPr="00307364" w:rsidRDefault="00726F43" w:rsidP="00482142">
      <w:pPr>
        <w:pStyle w:val="codigo"/>
        <w:rPr>
          <w:lang w:val="pt-BR"/>
        </w:rPr>
      </w:pPr>
      <w:r w:rsidRPr="00307364">
        <w:rPr>
          <w:lang w:val="pt-BR"/>
        </w:rPr>
        <w:t>Resultado Esperado:</w:t>
      </w:r>
    </w:p>
    <w:p w:rsidR="00726F43" w:rsidRDefault="007A687F" w:rsidP="007A687F">
      <w:pPr>
        <w:shd w:val="clear" w:color="auto" w:fill="B8CCE4"/>
        <w:rPr>
          <w:rFonts w:cs="Arial"/>
          <w:szCs w:val="22"/>
        </w:rPr>
      </w:pPr>
      <w:r>
        <w:rPr>
          <w:rFonts w:cs="Arial"/>
          <w:b/>
          <w:szCs w:val="22"/>
        </w:rPr>
        <w:t>OBS1</w:t>
      </w:r>
      <w:r w:rsidR="00317233" w:rsidRPr="00317233">
        <w:rPr>
          <w:rFonts w:cs="Arial"/>
          <w:b/>
          <w:szCs w:val="22"/>
        </w:rPr>
        <w:t>:</w:t>
      </w:r>
      <w:r w:rsidR="00317233" w:rsidRPr="00317233">
        <w:rPr>
          <w:rFonts w:cs="Arial"/>
          <w:szCs w:val="22"/>
        </w:rPr>
        <w:t xml:space="preserve"> Nunca </w:t>
      </w:r>
      <w:r w:rsidR="00510CA4" w:rsidRPr="00317233">
        <w:rPr>
          <w:rFonts w:cs="Arial"/>
          <w:szCs w:val="22"/>
        </w:rPr>
        <w:t>utiliz</w:t>
      </w:r>
      <w:r w:rsidR="00510CA4">
        <w:rPr>
          <w:rFonts w:cs="Arial"/>
          <w:szCs w:val="22"/>
        </w:rPr>
        <w:t>e</w:t>
      </w:r>
      <w:r w:rsidR="00510CA4" w:rsidRPr="00317233">
        <w:rPr>
          <w:rFonts w:cs="Arial"/>
          <w:szCs w:val="22"/>
        </w:rPr>
        <w:t xml:space="preserve"> </w:t>
      </w:r>
      <w:r w:rsidR="00317233" w:rsidRPr="00317233">
        <w:rPr>
          <w:rFonts w:cs="Arial"/>
          <w:szCs w:val="22"/>
        </w:rPr>
        <w:t xml:space="preserve">o comando </w:t>
      </w:r>
      <w:r w:rsidR="00317233" w:rsidRPr="00E768E0">
        <w:rPr>
          <w:rFonts w:cs="Arial"/>
          <w:b/>
          <w:szCs w:val="22"/>
        </w:rPr>
        <w:t>shutdown abort</w:t>
      </w:r>
      <w:r w:rsidR="00115BAD" w:rsidRPr="00317233">
        <w:rPr>
          <w:rFonts w:cs="Arial"/>
          <w:szCs w:val="22"/>
        </w:rPr>
        <w:t>, pois</w:t>
      </w:r>
      <w:r w:rsidR="00317233" w:rsidRPr="00317233">
        <w:rPr>
          <w:rFonts w:cs="Arial"/>
          <w:szCs w:val="22"/>
        </w:rPr>
        <w:t xml:space="preserve"> este fecha abrupt</w:t>
      </w:r>
      <w:r w:rsidR="00E768E0">
        <w:rPr>
          <w:rFonts w:cs="Arial"/>
          <w:szCs w:val="22"/>
        </w:rPr>
        <w:t>a</w:t>
      </w:r>
      <w:r w:rsidR="00317233" w:rsidRPr="00317233">
        <w:rPr>
          <w:rFonts w:cs="Arial"/>
          <w:szCs w:val="22"/>
        </w:rPr>
        <w:t>mente o banco de dados</w:t>
      </w:r>
      <w:r w:rsidR="00E768E0">
        <w:rPr>
          <w:rFonts w:cs="Arial"/>
          <w:szCs w:val="22"/>
        </w:rPr>
        <w:t>,</w:t>
      </w:r>
      <w:r w:rsidR="00317233" w:rsidRPr="00317233">
        <w:rPr>
          <w:rFonts w:cs="Arial"/>
          <w:szCs w:val="22"/>
        </w:rPr>
        <w:t xml:space="preserve"> podendo </w:t>
      </w:r>
      <w:r w:rsidR="00E768E0">
        <w:rPr>
          <w:rFonts w:cs="Arial"/>
          <w:szCs w:val="22"/>
        </w:rPr>
        <w:t>corrompê</w:t>
      </w:r>
      <w:r w:rsidR="00E768E0" w:rsidRPr="00317233">
        <w:rPr>
          <w:rFonts w:cs="Arial"/>
          <w:szCs w:val="22"/>
        </w:rPr>
        <w:t>-lo</w:t>
      </w:r>
      <w:r w:rsidR="00317233" w:rsidRPr="00317233">
        <w:rPr>
          <w:rFonts w:cs="Arial"/>
          <w:szCs w:val="22"/>
        </w:rPr>
        <w:t>.</w:t>
      </w:r>
    </w:p>
    <w:p w:rsidR="00E768E0" w:rsidRDefault="00E768E0" w:rsidP="00AA079F">
      <w:pPr>
        <w:shd w:val="clear" w:color="auto" w:fill="FFFFFF"/>
        <w:rPr>
          <w:rFonts w:cs="Arial"/>
          <w:szCs w:val="22"/>
        </w:rPr>
      </w:pPr>
    </w:p>
    <w:p w:rsidR="007A687F" w:rsidRDefault="007A687F" w:rsidP="007A687F">
      <w:pPr>
        <w:shd w:val="clear" w:color="auto" w:fill="B8CCE4"/>
        <w:rPr>
          <w:rFonts w:cs="Arial"/>
          <w:szCs w:val="22"/>
        </w:rPr>
      </w:pPr>
      <w:r w:rsidRPr="007A687F">
        <w:rPr>
          <w:rFonts w:cs="Arial"/>
          <w:b/>
          <w:szCs w:val="22"/>
        </w:rPr>
        <w:t>OBS2:</w:t>
      </w:r>
      <w:r>
        <w:rPr>
          <w:rFonts w:cs="Arial"/>
          <w:szCs w:val="22"/>
        </w:rPr>
        <w:t xml:space="preserve"> O banco de dados pode demorar um pouco para cair (aceitável até 5 minutos), dependendo da quantidade de trabalho pendente no banco de dados</w:t>
      </w:r>
      <w:r w:rsidR="00E768E0">
        <w:rPr>
          <w:rFonts w:cs="Arial"/>
          <w:szCs w:val="22"/>
        </w:rPr>
        <w:t>.</w:t>
      </w:r>
    </w:p>
    <w:p w:rsidR="007A687F" w:rsidRDefault="007A687F" w:rsidP="00726F43">
      <w:pPr>
        <w:rPr>
          <w:rFonts w:cs="Arial"/>
          <w:b/>
          <w:szCs w:val="22"/>
        </w:rPr>
      </w:pPr>
    </w:p>
    <w:p w:rsidR="00726F43" w:rsidRPr="007A687F" w:rsidRDefault="00726F43" w:rsidP="00726F43">
      <w:pPr>
        <w:rPr>
          <w:rFonts w:cs="Arial"/>
          <w:b/>
          <w:szCs w:val="22"/>
        </w:rPr>
      </w:pPr>
      <w:r w:rsidRPr="007A687F">
        <w:rPr>
          <w:rFonts w:cs="Arial"/>
          <w:b/>
          <w:szCs w:val="22"/>
        </w:rPr>
        <w:t>Para inicializar o banco de dados</w:t>
      </w:r>
      <w:r w:rsidR="007A687F">
        <w:rPr>
          <w:rFonts w:cs="Arial"/>
          <w:b/>
          <w:szCs w:val="22"/>
        </w:rPr>
        <w:t xml:space="preserve"> execute estes procedimentos:</w:t>
      </w:r>
    </w:p>
    <w:p w:rsidR="007A687F" w:rsidRPr="00E36170" w:rsidRDefault="007A687F" w:rsidP="007A687F">
      <w:r w:rsidRPr="00E36170">
        <w:t>Conectado com</w:t>
      </w:r>
      <w:r>
        <w:t xml:space="preserve"> a</w:t>
      </w:r>
      <w:r w:rsidRPr="00E36170">
        <w:t xml:space="preserve"> </w:t>
      </w:r>
      <w:r>
        <w:t xml:space="preserve">conta </w:t>
      </w:r>
      <w:r w:rsidRPr="007A687F">
        <w:rPr>
          <w:b/>
        </w:rPr>
        <w:t>Oracle</w:t>
      </w:r>
      <w:r w:rsidRPr="00E36170">
        <w:t xml:space="preserve"> no servidor de banco de dados</w:t>
      </w:r>
      <w:r>
        <w:t>, execute os comandos</w:t>
      </w:r>
      <w:r w:rsidRPr="00E36170">
        <w:t>:</w:t>
      </w:r>
    </w:p>
    <w:p w:rsidR="00482142" w:rsidRPr="00317233" w:rsidRDefault="00482142" w:rsidP="00482142">
      <w:pPr>
        <w:pStyle w:val="codigo"/>
        <w:rPr>
          <w:lang w:val="pt-BR"/>
        </w:rPr>
      </w:pPr>
    </w:p>
    <w:p w:rsidR="00726F43" w:rsidRDefault="007A687F" w:rsidP="00482142">
      <w:pPr>
        <w:pStyle w:val="codigo"/>
      </w:pPr>
      <w:r>
        <w:t xml:space="preserve">$ </w:t>
      </w:r>
      <w:r w:rsidR="00726F43">
        <w:t>setenv ORACLE_SID si3prod</w:t>
      </w:r>
    </w:p>
    <w:p w:rsidR="00726F43" w:rsidRPr="00E36170" w:rsidRDefault="007A687F" w:rsidP="00482142">
      <w:pPr>
        <w:pStyle w:val="codigo"/>
      </w:pPr>
      <w:r>
        <w:t xml:space="preserve">$ </w:t>
      </w:r>
      <w:r w:rsidR="00726F43" w:rsidRPr="00E36170">
        <w:t xml:space="preserve">sqlplus </w:t>
      </w:r>
      <w:r w:rsidR="00165671">
        <w:t>/</w:t>
      </w:r>
      <w:r w:rsidR="00726F43" w:rsidRPr="00E36170">
        <w:t xml:space="preserve"> as sysdba</w:t>
      </w:r>
    </w:p>
    <w:p w:rsidR="007A687F" w:rsidRDefault="007A687F" w:rsidP="00317233">
      <w:pPr>
        <w:pStyle w:val="codigo"/>
      </w:pPr>
    </w:p>
    <w:p w:rsidR="007A687F" w:rsidRPr="00307364" w:rsidRDefault="007A687F" w:rsidP="007A687F">
      <w:pPr>
        <w:pStyle w:val="codigo"/>
        <w:ind w:left="0"/>
      </w:pPr>
      <w:r w:rsidRPr="00307364">
        <w:t>NO sqlplus execute o commando:</w:t>
      </w:r>
    </w:p>
    <w:p w:rsidR="00726F43" w:rsidRPr="00E36170" w:rsidRDefault="00726F43" w:rsidP="00482142">
      <w:pPr>
        <w:pStyle w:val="codigo"/>
      </w:pPr>
      <w:r w:rsidRPr="00E36170">
        <w:t>sqlplus&gt; startup open;</w:t>
      </w:r>
    </w:p>
    <w:p w:rsidR="00726F43" w:rsidRPr="00726F43" w:rsidRDefault="00726F43" w:rsidP="00482142">
      <w:r w:rsidRPr="00726F43">
        <w:t>Resultado Esperado:</w:t>
      </w:r>
    </w:p>
    <w:p w:rsidR="00726F43" w:rsidRPr="00BA3409" w:rsidRDefault="004E5731" w:rsidP="00726F43">
      <w:pPr>
        <w:rPr>
          <w:rFonts w:cs="Arial"/>
          <w:b/>
          <w:szCs w:val="22"/>
        </w:rPr>
      </w:pPr>
      <w:r w:rsidRPr="00BA3409">
        <w:rPr>
          <w:rFonts w:cs="Arial"/>
          <w:b/>
          <w:szCs w:val="22"/>
        </w:rPr>
        <w:t xml:space="preserve"> </w:t>
      </w:r>
      <w:r w:rsidR="00510CA4" w:rsidRPr="00BA3409">
        <w:rPr>
          <w:rFonts w:cs="Arial"/>
          <w:b/>
          <w:szCs w:val="22"/>
        </w:rPr>
        <w:t>Database Opened</w:t>
      </w:r>
    </w:p>
    <w:p w:rsidR="003A208F" w:rsidRDefault="003A208F" w:rsidP="003A208F"/>
    <w:p w:rsidR="00482142" w:rsidRPr="004E5731" w:rsidRDefault="00482142" w:rsidP="00482142">
      <w:pPr>
        <w:pStyle w:val="Item"/>
        <w:numPr>
          <w:ilvl w:val="0"/>
          <w:numId w:val="0"/>
        </w:numPr>
        <w:ind w:left="714" w:hanging="357"/>
      </w:pPr>
    </w:p>
    <w:p w:rsidR="00482142" w:rsidRDefault="0050321A" w:rsidP="00482142">
      <w:r w:rsidRPr="0050321A">
        <w:rPr>
          <w:rFonts w:cs="Arial"/>
          <w:szCs w:val="22"/>
          <w:lang w:val="en-US"/>
        </w:rPr>
        <w:pict>
          <v:rect id="_x0000_i1032" style="width:0;height:1.5pt" o:hralign="center" o:hrstd="t" o:hr="t" fillcolor="#a0a0a0" stroked="f"/>
        </w:pict>
      </w:r>
    </w:p>
    <w:p w:rsidR="00103425" w:rsidRDefault="00103425" w:rsidP="00103425">
      <w:pPr>
        <w:rPr>
          <w:rFonts w:cs="Arial"/>
        </w:rPr>
      </w:pPr>
    </w:p>
    <w:p w:rsidR="00103425" w:rsidRDefault="00103425" w:rsidP="00103425">
      <w:pPr>
        <w:rPr>
          <w:rFonts w:cs="Arial"/>
          <w:szCs w:val="22"/>
        </w:rPr>
      </w:pPr>
    </w:p>
    <w:p w:rsidR="004225CD" w:rsidRPr="004002EB" w:rsidRDefault="004225CD" w:rsidP="00CC62AD">
      <w:pPr>
        <w:rPr>
          <w:rFonts w:cs="Arial"/>
          <w:szCs w:val="22"/>
        </w:rPr>
      </w:pPr>
    </w:p>
    <w:p w:rsidR="00BA0FE7" w:rsidRDefault="00BA0FE7" w:rsidP="00FA6E03"/>
    <w:p w:rsidR="005840BE" w:rsidRDefault="005840BE" w:rsidP="00FA6E03">
      <w:pPr>
        <w:sectPr w:rsidR="005840BE" w:rsidSect="00C569AA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:rsidR="005840BE" w:rsidRPr="00AB22DA" w:rsidRDefault="00C569AA" w:rsidP="007D0E51">
      <w:pPr>
        <w:pStyle w:val="Ttulo1"/>
      </w:pPr>
      <w:bookmarkStart w:id="43" w:name="_Toc195699930"/>
      <w:bookmarkStart w:id="44" w:name="_Toc335324411"/>
      <w:r>
        <w:t>3</w:t>
      </w:r>
      <w:r w:rsidR="005840BE" w:rsidRPr="00AB22DA">
        <w:t xml:space="preserve">. </w:t>
      </w:r>
      <w:bookmarkEnd w:id="43"/>
      <w:r w:rsidR="00EB602A" w:rsidRPr="007D0E51">
        <w:t>Mecanismos</w:t>
      </w:r>
      <w:r w:rsidR="00EB602A">
        <w:t xml:space="preserve"> de </w:t>
      </w:r>
      <w:r w:rsidR="003F2498">
        <w:t>Back</w:t>
      </w:r>
      <w:r w:rsidR="004002EB">
        <w:t>up</w:t>
      </w:r>
      <w:bookmarkEnd w:id="44"/>
      <w:r w:rsidR="004002EB">
        <w:t xml:space="preserve"> </w:t>
      </w:r>
    </w:p>
    <w:p w:rsidR="00834F61" w:rsidRDefault="00834F61" w:rsidP="00834F61">
      <w:pPr>
        <w:rPr>
          <w:rFonts w:cs="Arial"/>
          <w:szCs w:val="22"/>
        </w:rPr>
      </w:pPr>
      <w:r>
        <w:rPr>
          <w:rFonts w:eastAsia="Arial" w:cs="Arial"/>
          <w:szCs w:val="22"/>
        </w:rPr>
        <w:t xml:space="preserve">O </w:t>
      </w:r>
      <w:r>
        <w:rPr>
          <w:rFonts w:cs="Arial"/>
          <w:szCs w:val="22"/>
        </w:rPr>
        <w:t>backup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servidor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feito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através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cópia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seus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outra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mídia,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finalidade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recuperação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mesmos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caso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perda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servidor.</w:t>
      </w:r>
    </w:p>
    <w:p w:rsidR="00834F61" w:rsidRDefault="00834F61" w:rsidP="00834F61">
      <w:pPr>
        <w:rPr>
          <w:rFonts w:cs="Arial"/>
          <w:szCs w:val="22"/>
        </w:rPr>
      </w:pPr>
      <w:r>
        <w:rPr>
          <w:rFonts w:eastAsia="Arial" w:cs="Arial"/>
          <w:szCs w:val="22"/>
        </w:rPr>
        <w:t xml:space="preserve">Os </w:t>
      </w:r>
      <w:r>
        <w:rPr>
          <w:rFonts w:cs="Arial"/>
          <w:szCs w:val="22"/>
        </w:rPr>
        <w:t>arquivos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sistema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operacional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aplicação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podem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copiados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diretamente,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equipamento</w:t>
      </w:r>
      <w:r>
        <w:rPr>
          <w:rFonts w:eastAsia="Arial" w:cs="Arial"/>
          <w:szCs w:val="22"/>
        </w:rPr>
        <w:t xml:space="preserve"> </w:t>
      </w:r>
      <w:smartTag w:uri="urn:schemas-microsoft-com:office:smarttags" w:element="PersonName">
        <w:smartTagPr>
          <w:attr w:name="ProductID" w:val="em produ￧￣o. Por￩m"/>
        </w:smartTagPr>
        <w:r>
          <w:rPr>
            <w:rFonts w:cs="Arial"/>
            <w:szCs w:val="22"/>
          </w:rPr>
          <w:t>em</w:t>
        </w:r>
        <w:r>
          <w:rPr>
            <w:rFonts w:eastAsia="Arial" w:cs="Arial"/>
            <w:szCs w:val="22"/>
          </w:rPr>
          <w:t xml:space="preserve"> </w:t>
        </w:r>
        <w:r>
          <w:rPr>
            <w:rFonts w:cs="Arial"/>
            <w:szCs w:val="22"/>
          </w:rPr>
          <w:t>produção.</w:t>
        </w:r>
        <w:r>
          <w:rPr>
            <w:rFonts w:eastAsia="Arial" w:cs="Arial"/>
            <w:szCs w:val="22"/>
          </w:rPr>
          <w:t xml:space="preserve"> </w:t>
        </w:r>
        <w:r>
          <w:rPr>
            <w:rFonts w:cs="Arial"/>
            <w:szCs w:val="22"/>
          </w:rPr>
          <w:t>Porém</w:t>
        </w:r>
      </w:smartTag>
      <w:r>
        <w:rPr>
          <w:rFonts w:cs="Arial"/>
          <w:szCs w:val="22"/>
        </w:rPr>
        <w:t>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banco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requerem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procedimento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adequado,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pois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escrita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mesmos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possui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gerenciamento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melhora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performance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banco.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cópia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inadequada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desses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acarretar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perda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ou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corrupção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formato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datafiles,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acarreta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perda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todo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banco.</w:t>
      </w:r>
    </w:p>
    <w:p w:rsidR="00CE72FA" w:rsidRPr="00307364" w:rsidRDefault="00CE72FA" w:rsidP="00CE72FA">
      <w:pPr>
        <w:pStyle w:val="Item"/>
        <w:numPr>
          <w:ilvl w:val="0"/>
          <w:numId w:val="0"/>
        </w:numPr>
        <w:ind w:left="714" w:hanging="357"/>
      </w:pPr>
    </w:p>
    <w:p w:rsidR="00CE72FA" w:rsidRDefault="0050321A" w:rsidP="00CE72FA">
      <w:pPr>
        <w:rPr>
          <w:rFonts w:cs="Arial"/>
          <w:szCs w:val="22"/>
          <w:lang w:val="en-US"/>
        </w:rPr>
      </w:pPr>
      <w:r w:rsidRPr="0050321A">
        <w:rPr>
          <w:rFonts w:cs="Arial"/>
          <w:szCs w:val="22"/>
          <w:lang w:val="en-US"/>
        </w:rPr>
        <w:pict>
          <v:rect id="_x0000_i1033" style="width:0;height:1.5pt" o:hralign="center" o:hrstd="t" o:hr="t" fillcolor="#a0a0a0" stroked="f"/>
        </w:pict>
      </w:r>
    </w:p>
    <w:p w:rsidR="007D0E51" w:rsidRDefault="007D0E51" w:rsidP="00CE72FA"/>
    <w:p w:rsidR="00834F61" w:rsidRDefault="007D0E51" w:rsidP="007D0E51">
      <w:pPr>
        <w:pStyle w:val="Ttulo2"/>
        <w:rPr>
          <w:sz w:val="22"/>
          <w:szCs w:val="22"/>
        </w:rPr>
      </w:pPr>
      <w:bookmarkStart w:id="45" w:name="_Toc335324412"/>
      <w:r>
        <w:t>3.1.</w:t>
      </w:r>
      <w:r>
        <w:tab/>
      </w:r>
      <w:r w:rsidR="00834F61" w:rsidRPr="007D0E51">
        <w:t>Estratégia</w:t>
      </w:r>
      <w:bookmarkEnd w:id="45"/>
    </w:p>
    <w:p w:rsidR="007D0E51" w:rsidRDefault="007D0E51" w:rsidP="007D0E51">
      <w:pPr>
        <w:rPr>
          <w:rFonts w:cs="Arial"/>
          <w:szCs w:val="22"/>
        </w:rPr>
      </w:pPr>
      <w:r>
        <w:rPr>
          <w:rFonts w:cs="Arial"/>
          <w:szCs w:val="22"/>
        </w:rPr>
        <w:t>Conforme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recomendado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na</w:t>
      </w:r>
      <w:r w:rsidR="00C365BB"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seção</w:t>
      </w:r>
      <w:r>
        <w:rPr>
          <w:rFonts w:eastAsia="Arial" w:cs="Arial"/>
          <w:szCs w:val="22"/>
        </w:rPr>
        <w:t xml:space="preserve"> </w:t>
      </w:r>
      <w:r w:rsidR="00C365BB">
        <w:rPr>
          <w:rFonts w:cs="Arial"/>
          <w:szCs w:val="22"/>
        </w:rPr>
        <w:t>3.3.1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Manual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Instalação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Requisitos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 w:rsidR="00C365BB">
        <w:rPr>
          <w:rFonts w:cs="Arial"/>
          <w:szCs w:val="22"/>
        </w:rPr>
        <w:t>SI</w:t>
      </w:r>
      <w:r w:rsidR="002307EC">
        <w:rPr>
          <w:rFonts w:cs="Arial"/>
          <w:szCs w:val="22"/>
        </w:rPr>
        <w:t>³</w:t>
      </w:r>
      <w:r>
        <w:rPr>
          <w:rFonts w:cs="Arial"/>
          <w:szCs w:val="22"/>
        </w:rPr>
        <w:t>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servidor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deve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ter</w:t>
      </w:r>
      <w:r>
        <w:rPr>
          <w:rFonts w:eastAsia="Arial" w:cs="Arial"/>
          <w:szCs w:val="22"/>
        </w:rPr>
        <w:t xml:space="preserve"> três </w:t>
      </w:r>
      <w:r>
        <w:rPr>
          <w:rFonts w:cs="Arial"/>
          <w:szCs w:val="22"/>
        </w:rPr>
        <w:t>partições,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devem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copiadas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seguintes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recomendações:</w:t>
      </w:r>
    </w:p>
    <w:p w:rsidR="007D0E51" w:rsidRDefault="007D0E51" w:rsidP="007D0E51">
      <w:pPr>
        <w:pStyle w:val="Item"/>
      </w:pPr>
      <w:r>
        <w:rPr>
          <w:rFonts w:ascii="Courier New" w:hAnsi="Courier New" w:cs="Courier New"/>
        </w:rPr>
        <w:t>/</w:t>
      </w:r>
      <w:r>
        <w:rPr>
          <w:rFonts w:eastAsia="Arial"/>
        </w:rPr>
        <w:t xml:space="preserve"> </w:t>
      </w:r>
      <w:r>
        <w:t>pelo</w:t>
      </w:r>
      <w:r>
        <w:rPr>
          <w:rFonts w:eastAsia="Arial"/>
        </w:rPr>
        <w:t xml:space="preserve"> </w:t>
      </w:r>
      <w:r>
        <w:t>menos</w:t>
      </w:r>
      <w:r>
        <w:rPr>
          <w:rFonts w:eastAsia="Arial"/>
        </w:rPr>
        <w:t xml:space="preserve"> </w:t>
      </w:r>
      <w:r>
        <w:t>uma</w:t>
      </w:r>
      <w:r>
        <w:rPr>
          <w:rFonts w:eastAsia="Arial"/>
        </w:rPr>
        <w:t xml:space="preserve"> </w:t>
      </w:r>
      <w:r>
        <w:t>vez</w:t>
      </w:r>
      <w:r>
        <w:rPr>
          <w:rFonts w:eastAsia="Arial"/>
        </w:rPr>
        <w:t xml:space="preserve"> </w:t>
      </w:r>
      <w:r>
        <w:t>por</w:t>
      </w:r>
      <w:r>
        <w:rPr>
          <w:rFonts w:eastAsia="Arial"/>
        </w:rPr>
        <w:t xml:space="preserve"> </w:t>
      </w:r>
      <w:r>
        <w:t>semana</w:t>
      </w:r>
      <w:r w:rsidR="00050796">
        <w:t>;</w:t>
      </w:r>
    </w:p>
    <w:p w:rsidR="007D0E51" w:rsidRDefault="007D0E51" w:rsidP="007D0E51">
      <w:pPr>
        <w:pStyle w:val="Item"/>
      </w:pPr>
      <w:r>
        <w:rPr>
          <w:rFonts w:ascii="Courier New" w:hAnsi="Courier New" w:cs="Courier New"/>
        </w:rPr>
        <w:t>/usr/app</w:t>
      </w:r>
      <w:r>
        <w:rPr>
          <w:rFonts w:eastAsia="Arial"/>
        </w:rPr>
        <w:t xml:space="preserve"> </w:t>
      </w:r>
      <w:r>
        <w:t>recomenda-se</w:t>
      </w:r>
      <w:r>
        <w:rPr>
          <w:rFonts w:eastAsia="Arial"/>
        </w:rPr>
        <w:t xml:space="preserve"> </w:t>
      </w:r>
      <w:r>
        <w:t>backup</w:t>
      </w:r>
      <w:r>
        <w:rPr>
          <w:rFonts w:eastAsia="Arial"/>
        </w:rPr>
        <w:t xml:space="preserve"> </w:t>
      </w:r>
      <w:r>
        <w:t>diário</w:t>
      </w:r>
      <w:r w:rsidR="00050796">
        <w:t>;</w:t>
      </w:r>
    </w:p>
    <w:p w:rsidR="007D0E51" w:rsidRDefault="007D0E51" w:rsidP="007D0E51">
      <w:pPr>
        <w:pStyle w:val="Item"/>
      </w:pPr>
      <w:r>
        <w:rPr>
          <w:rFonts w:ascii="Courier New" w:hAnsi="Courier New" w:cs="Courier New"/>
        </w:rPr>
        <w:t>/u1</w:t>
      </w:r>
      <w:r>
        <w:rPr>
          <w:rFonts w:eastAsia="Arial"/>
        </w:rPr>
        <w:t xml:space="preserve"> </w:t>
      </w:r>
      <w:r>
        <w:t>recomenda-se</w:t>
      </w:r>
      <w:r>
        <w:rPr>
          <w:rFonts w:eastAsia="Arial"/>
        </w:rPr>
        <w:t xml:space="preserve"> </w:t>
      </w:r>
      <w:r>
        <w:t>backup</w:t>
      </w:r>
      <w:r>
        <w:rPr>
          <w:rFonts w:eastAsia="Arial"/>
        </w:rPr>
        <w:t xml:space="preserve"> </w:t>
      </w:r>
      <w:r>
        <w:t>diário</w:t>
      </w:r>
      <w:r>
        <w:rPr>
          <w:rFonts w:eastAsia="Arial"/>
        </w:rPr>
        <w:t xml:space="preserve"> </w:t>
      </w:r>
      <w:r>
        <w:t>dos</w:t>
      </w:r>
      <w:r>
        <w:rPr>
          <w:rFonts w:eastAsia="Arial"/>
        </w:rPr>
        <w:t xml:space="preserve"> </w:t>
      </w:r>
      <w:r>
        <w:t>datafiles</w:t>
      </w:r>
      <w:r>
        <w:rPr>
          <w:rFonts w:eastAsia="Arial"/>
        </w:rPr>
        <w:t xml:space="preserve"> </w:t>
      </w:r>
      <w:r>
        <w:t>e</w:t>
      </w:r>
      <w:r>
        <w:rPr>
          <w:rFonts w:eastAsia="Arial"/>
        </w:rPr>
        <w:t xml:space="preserve"> </w:t>
      </w:r>
      <w:r>
        <w:t>archives,</w:t>
      </w:r>
      <w:r>
        <w:rPr>
          <w:rFonts w:eastAsia="Arial"/>
        </w:rPr>
        <w:t xml:space="preserve"> </w:t>
      </w:r>
      <w:r>
        <w:t>e</w:t>
      </w:r>
      <w:r>
        <w:rPr>
          <w:rFonts w:eastAsia="Arial"/>
        </w:rPr>
        <w:t xml:space="preserve"> </w:t>
      </w:r>
      <w:r>
        <w:t>pelo</w:t>
      </w:r>
      <w:r>
        <w:rPr>
          <w:rFonts w:eastAsia="Arial"/>
        </w:rPr>
        <w:t xml:space="preserve"> </w:t>
      </w:r>
      <w:r>
        <w:t>menos</w:t>
      </w:r>
      <w:r>
        <w:rPr>
          <w:rFonts w:eastAsia="Arial"/>
        </w:rPr>
        <w:t xml:space="preserve"> </w:t>
      </w:r>
      <w:r>
        <w:t>um</w:t>
      </w:r>
      <w:r>
        <w:rPr>
          <w:rFonts w:eastAsia="Arial"/>
        </w:rPr>
        <w:t xml:space="preserve"> </w:t>
      </w:r>
      <w:r>
        <w:t>export</w:t>
      </w:r>
      <w:r>
        <w:rPr>
          <w:rFonts w:eastAsia="Arial"/>
        </w:rPr>
        <w:t xml:space="preserve"> </w:t>
      </w:r>
      <w:r>
        <w:t>semanal</w:t>
      </w:r>
      <w:r w:rsidR="00050796">
        <w:t>.</w:t>
      </w:r>
    </w:p>
    <w:p w:rsidR="007D0E51" w:rsidRDefault="007D0E51" w:rsidP="007D0E51">
      <w:pPr>
        <w:rPr>
          <w:rFonts w:cs="Arial"/>
          <w:szCs w:val="22"/>
        </w:rPr>
      </w:pPr>
      <w:r>
        <w:rPr>
          <w:rFonts w:cs="Arial"/>
          <w:szCs w:val="22"/>
        </w:rPr>
        <w:t>Onde,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backup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banco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dados,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datafiles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banco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Oracle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devem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copiados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seguinte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forma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(ver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seção</w:t>
      </w:r>
      <w:r>
        <w:rPr>
          <w:rFonts w:eastAsia="Arial" w:cs="Arial"/>
          <w:szCs w:val="22"/>
        </w:rPr>
        <w:t xml:space="preserve"> </w:t>
      </w:r>
      <w:r w:rsidRPr="007D0E51">
        <w:rPr>
          <w:rFonts w:cs="Arial"/>
          <w:i/>
          <w:szCs w:val="22"/>
        </w:rPr>
        <w:t>Making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User-Managed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Backups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of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Online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Tablespaces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and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Datafiles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do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Capítulo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17</w:t>
      </w:r>
      <w:r w:rsidRPr="007D0E51">
        <w:rPr>
          <w:rFonts w:eastAsia="Arial" w:cs="Arial"/>
          <w:i/>
          <w:szCs w:val="22"/>
        </w:rPr>
        <w:t xml:space="preserve"> – </w:t>
      </w:r>
      <w:r w:rsidRPr="007D0E51">
        <w:rPr>
          <w:rFonts w:cs="Arial"/>
          <w:i/>
          <w:szCs w:val="22"/>
        </w:rPr>
        <w:t>Making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User-Managed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Backups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do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Oracle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Database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10g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Release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2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(10.2)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Backup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and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Recovery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Advanced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User's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Guide</w:t>
      </w:r>
      <w:r>
        <w:rPr>
          <w:rFonts w:cs="Arial"/>
          <w:szCs w:val="22"/>
        </w:rPr>
        <w:t>):</w:t>
      </w:r>
    </w:p>
    <w:p w:rsidR="007D0E51" w:rsidRDefault="007D0E51" w:rsidP="007D0E51">
      <w:pPr>
        <w:pStyle w:val="Item"/>
      </w:pPr>
      <w:r>
        <w:t>conectar</w:t>
      </w:r>
      <w:r>
        <w:rPr>
          <w:rFonts w:eastAsia="Arial"/>
        </w:rPr>
        <w:t xml:space="preserve"> </w:t>
      </w:r>
      <w:r>
        <w:t>via</w:t>
      </w:r>
      <w:r>
        <w:rPr>
          <w:rFonts w:eastAsia="Arial"/>
        </w:rPr>
        <w:t xml:space="preserve"> </w:t>
      </w:r>
      <w:r w:rsidRPr="00050796">
        <w:rPr>
          <w:b/>
        </w:rPr>
        <w:t>sqlplus</w:t>
      </w:r>
      <w:r>
        <w:rPr>
          <w:rFonts w:eastAsia="Arial"/>
        </w:rPr>
        <w:t xml:space="preserve"> </w:t>
      </w:r>
      <w:r>
        <w:t>(ou</w:t>
      </w:r>
      <w:r>
        <w:rPr>
          <w:rFonts w:eastAsia="Arial"/>
        </w:rPr>
        <w:t xml:space="preserve"> </w:t>
      </w:r>
      <w:r>
        <w:t>similar)</w:t>
      </w:r>
      <w:r>
        <w:rPr>
          <w:rFonts w:eastAsia="Arial"/>
        </w:rPr>
        <w:t xml:space="preserve"> </w:t>
      </w:r>
      <w:r>
        <w:t>no</w:t>
      </w:r>
      <w:r>
        <w:rPr>
          <w:rFonts w:eastAsia="Arial"/>
        </w:rPr>
        <w:t xml:space="preserve"> </w:t>
      </w:r>
      <w:r>
        <w:t>banco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t>dados;</w:t>
      </w:r>
    </w:p>
    <w:p w:rsidR="007D0E51" w:rsidRDefault="007D0E51" w:rsidP="007D0E51">
      <w:pPr>
        <w:pStyle w:val="Item"/>
        <w:rPr>
          <w:rFonts w:eastAsia="Arial"/>
        </w:rPr>
      </w:pPr>
      <w:r>
        <w:t>dar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comando</w:t>
      </w:r>
      <w:r w:rsidR="00050796">
        <w:rPr>
          <w:rFonts w:eastAsia="Arial"/>
        </w:rPr>
        <w:t xml:space="preserve"> </w:t>
      </w:r>
      <w:r w:rsidRPr="00050796">
        <w:rPr>
          <w:b/>
        </w:rPr>
        <w:t>alter</w:t>
      </w:r>
      <w:r w:rsidRPr="00050796">
        <w:rPr>
          <w:rFonts w:eastAsia="Arial"/>
          <w:b/>
        </w:rPr>
        <w:t xml:space="preserve"> </w:t>
      </w:r>
      <w:r w:rsidRPr="00050796">
        <w:rPr>
          <w:b/>
        </w:rPr>
        <w:t>tablespace</w:t>
      </w:r>
      <w:r w:rsidRPr="00050796">
        <w:rPr>
          <w:rFonts w:eastAsia="Arial"/>
          <w:b/>
        </w:rPr>
        <w:t xml:space="preserve"> </w:t>
      </w:r>
      <w:r w:rsidRPr="00050796">
        <w:rPr>
          <w:b/>
        </w:rPr>
        <w:t>nome_arquivo</w:t>
      </w:r>
      <w:r w:rsidRPr="00050796">
        <w:rPr>
          <w:rFonts w:eastAsia="Arial"/>
          <w:b/>
        </w:rPr>
        <w:t xml:space="preserve"> </w:t>
      </w:r>
      <w:r w:rsidRPr="00050796">
        <w:rPr>
          <w:b/>
        </w:rPr>
        <w:t>begin</w:t>
      </w:r>
      <w:r w:rsidRPr="00050796">
        <w:rPr>
          <w:rFonts w:eastAsia="Arial"/>
          <w:b/>
        </w:rPr>
        <w:t xml:space="preserve"> </w:t>
      </w:r>
      <w:r w:rsidRPr="00050796">
        <w:rPr>
          <w:b/>
        </w:rPr>
        <w:t>backup</w:t>
      </w:r>
      <w:r>
        <w:rPr>
          <w:rFonts w:eastAsia="Arial"/>
        </w:rPr>
        <w:t>;</w:t>
      </w:r>
    </w:p>
    <w:p w:rsidR="007D0E51" w:rsidRDefault="007D0E51" w:rsidP="007D0E51">
      <w:pPr>
        <w:pStyle w:val="Item"/>
      </w:pPr>
      <w:r>
        <w:t>copiar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datafile</w:t>
      </w:r>
      <w:r>
        <w:rPr>
          <w:rFonts w:eastAsia="Arial"/>
        </w:rPr>
        <w:t xml:space="preserve"> </w:t>
      </w:r>
      <w:r>
        <w:t>pelo</w:t>
      </w:r>
      <w:r>
        <w:rPr>
          <w:rFonts w:eastAsia="Arial"/>
        </w:rPr>
        <w:t xml:space="preserve"> </w:t>
      </w:r>
      <w:r>
        <w:t>sistema</w:t>
      </w:r>
      <w:r>
        <w:rPr>
          <w:rFonts w:eastAsia="Arial"/>
        </w:rPr>
        <w:t xml:space="preserve"> </w:t>
      </w:r>
      <w:r>
        <w:t>operacional;</w:t>
      </w:r>
    </w:p>
    <w:p w:rsidR="007D0E51" w:rsidRDefault="007D0E51" w:rsidP="007D0E51">
      <w:pPr>
        <w:pStyle w:val="Item"/>
        <w:rPr>
          <w:rFonts w:eastAsia="Arial"/>
        </w:rPr>
      </w:pPr>
      <w:r>
        <w:t>dar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comando</w:t>
      </w:r>
      <w:r w:rsidR="00050796">
        <w:rPr>
          <w:rFonts w:eastAsia="Arial"/>
        </w:rPr>
        <w:t xml:space="preserve"> </w:t>
      </w:r>
      <w:r w:rsidRPr="00050796">
        <w:rPr>
          <w:b/>
        </w:rPr>
        <w:t>alter</w:t>
      </w:r>
      <w:r w:rsidRPr="00050796">
        <w:rPr>
          <w:rFonts w:eastAsia="Arial"/>
          <w:b/>
        </w:rPr>
        <w:t xml:space="preserve"> </w:t>
      </w:r>
      <w:r w:rsidRPr="00050796">
        <w:rPr>
          <w:b/>
        </w:rPr>
        <w:t>tablespace</w:t>
      </w:r>
      <w:r w:rsidRPr="00050796">
        <w:rPr>
          <w:rFonts w:eastAsia="Arial"/>
          <w:b/>
        </w:rPr>
        <w:t xml:space="preserve"> </w:t>
      </w:r>
      <w:r w:rsidRPr="00050796">
        <w:rPr>
          <w:b/>
        </w:rPr>
        <w:t>nome_arquivo</w:t>
      </w:r>
      <w:r w:rsidRPr="00050796">
        <w:rPr>
          <w:rFonts w:eastAsia="Arial"/>
          <w:b/>
        </w:rPr>
        <w:t xml:space="preserve"> </w:t>
      </w:r>
      <w:r w:rsidRPr="00050796">
        <w:rPr>
          <w:b/>
        </w:rPr>
        <w:t>end</w:t>
      </w:r>
      <w:r w:rsidRPr="00050796">
        <w:rPr>
          <w:rFonts w:eastAsia="Arial"/>
          <w:b/>
        </w:rPr>
        <w:t xml:space="preserve"> </w:t>
      </w:r>
      <w:r w:rsidRPr="00050796">
        <w:rPr>
          <w:b/>
        </w:rPr>
        <w:t>backup</w:t>
      </w:r>
      <w:r>
        <w:rPr>
          <w:rFonts w:eastAsia="Arial"/>
        </w:rPr>
        <w:t xml:space="preserve"> </w:t>
      </w:r>
    </w:p>
    <w:p w:rsidR="007D0E51" w:rsidRDefault="007D0E51" w:rsidP="007D0E51">
      <w:pPr>
        <w:rPr>
          <w:rFonts w:cs="Arial"/>
          <w:szCs w:val="22"/>
        </w:rPr>
      </w:pP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banco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deve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estar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configurado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gerar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archives,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também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devem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copiados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via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sistema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operacional,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pois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eles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possível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subir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banco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formado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backup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datafiles.</w:t>
      </w:r>
    </w:p>
    <w:p w:rsidR="007D0E51" w:rsidRDefault="007D0E51" w:rsidP="007D0E51">
      <w:pPr>
        <w:rPr>
          <w:rFonts w:cs="Arial"/>
          <w:szCs w:val="22"/>
        </w:rPr>
      </w:pP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export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banco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cópia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estrutura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lógica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banco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Oracle.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útil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quando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deseja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recuperar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banco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ou,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exemplo,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migrá-lo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outra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plataforma.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maiores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informações,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ver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Capítulo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19</w:t>
      </w:r>
      <w:r>
        <w:rPr>
          <w:rFonts w:eastAsia="Arial" w:cs="Arial"/>
          <w:szCs w:val="22"/>
        </w:rPr>
        <w:t xml:space="preserve"> </w:t>
      </w:r>
      <w:r w:rsidRPr="007D0E51">
        <w:rPr>
          <w:rFonts w:eastAsia="Arial" w:cs="Arial"/>
          <w:i/>
          <w:szCs w:val="22"/>
        </w:rPr>
        <w:t xml:space="preserve">– </w:t>
      </w:r>
      <w:r w:rsidRPr="007D0E51">
        <w:rPr>
          <w:rFonts w:cs="Arial"/>
          <w:i/>
          <w:szCs w:val="22"/>
        </w:rPr>
        <w:t>Original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Export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and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Import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do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Oracle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Database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10g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Release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2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(10.2)</w:t>
      </w:r>
      <w:r w:rsidRPr="007D0E51">
        <w:rPr>
          <w:rFonts w:eastAsia="Arial" w:cs="Arial"/>
          <w:i/>
          <w:szCs w:val="22"/>
        </w:rPr>
        <w:t xml:space="preserve"> </w:t>
      </w:r>
      <w:r w:rsidRPr="007D0E51">
        <w:rPr>
          <w:rFonts w:cs="Arial"/>
          <w:i/>
          <w:szCs w:val="22"/>
        </w:rPr>
        <w:t>Utilities</w:t>
      </w:r>
      <w:r>
        <w:rPr>
          <w:rFonts w:cs="Arial"/>
          <w:szCs w:val="22"/>
        </w:rPr>
        <w:t>.</w:t>
      </w:r>
    </w:p>
    <w:p w:rsidR="007D0E51" w:rsidRDefault="007D0E51" w:rsidP="007D0E51">
      <w:pPr>
        <w:rPr>
          <w:rFonts w:cs="Arial"/>
          <w:szCs w:val="22"/>
        </w:rPr>
      </w:pPr>
      <w:r>
        <w:rPr>
          <w:rFonts w:cs="Arial"/>
          <w:szCs w:val="22"/>
        </w:rPr>
        <w:t>Também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deve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copiado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backup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configuração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banco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dados.</w:t>
      </w:r>
    </w:p>
    <w:p w:rsidR="007D0E51" w:rsidRDefault="007D0E51" w:rsidP="007D0E51">
      <w:pPr>
        <w:rPr>
          <w:rFonts w:cs="Arial"/>
          <w:szCs w:val="22"/>
        </w:rPr>
      </w:pPr>
    </w:p>
    <w:p w:rsidR="00E91DE9" w:rsidRPr="00307364" w:rsidRDefault="00E91DE9" w:rsidP="00E91DE9">
      <w:pPr>
        <w:pStyle w:val="Item"/>
        <w:numPr>
          <w:ilvl w:val="0"/>
          <w:numId w:val="0"/>
        </w:numPr>
        <w:ind w:left="714" w:hanging="357"/>
      </w:pPr>
    </w:p>
    <w:p w:rsidR="00E91DE9" w:rsidRPr="00307364" w:rsidRDefault="00E91DE9" w:rsidP="00E91DE9">
      <w:pPr>
        <w:pStyle w:val="Item"/>
        <w:numPr>
          <w:ilvl w:val="0"/>
          <w:numId w:val="0"/>
        </w:numPr>
        <w:ind w:left="714" w:hanging="357"/>
      </w:pPr>
    </w:p>
    <w:p w:rsidR="00E91DE9" w:rsidRPr="00307364" w:rsidRDefault="00E91DE9" w:rsidP="00E91DE9">
      <w:pPr>
        <w:pStyle w:val="Item"/>
        <w:numPr>
          <w:ilvl w:val="0"/>
          <w:numId w:val="0"/>
        </w:numPr>
        <w:ind w:left="714" w:hanging="357"/>
      </w:pPr>
    </w:p>
    <w:p w:rsidR="00E91DE9" w:rsidRDefault="0050321A" w:rsidP="00E91DE9">
      <w:pPr>
        <w:rPr>
          <w:rFonts w:cs="Arial"/>
          <w:szCs w:val="22"/>
          <w:lang w:val="en-US"/>
        </w:rPr>
      </w:pPr>
      <w:r w:rsidRPr="0050321A">
        <w:rPr>
          <w:rFonts w:cs="Arial"/>
          <w:szCs w:val="22"/>
          <w:lang w:val="en-US"/>
        </w:rPr>
        <w:pict>
          <v:rect id="_x0000_i1034" style="width:0;height:1.5pt" o:hralign="center" o:hrstd="t" o:hr="t" fillcolor="#a0a0a0" stroked="f"/>
        </w:pict>
      </w:r>
    </w:p>
    <w:p w:rsidR="007D0E51" w:rsidRDefault="009111AF" w:rsidP="009111AF">
      <w:pPr>
        <w:pStyle w:val="Ttulo2"/>
      </w:pPr>
      <w:bookmarkStart w:id="46" w:name="_Toc335324413"/>
      <w:r>
        <w:t>3.2.</w:t>
      </w:r>
      <w:r>
        <w:tab/>
      </w:r>
      <w:r w:rsidR="007D0E51">
        <w:t>Backup</w:t>
      </w:r>
      <w:r w:rsidR="007D0E51">
        <w:rPr>
          <w:rFonts w:eastAsia="Arial"/>
        </w:rPr>
        <w:t xml:space="preserve"> </w:t>
      </w:r>
      <w:r w:rsidR="007D0E51">
        <w:t>do</w:t>
      </w:r>
      <w:r w:rsidR="007D0E51">
        <w:rPr>
          <w:rFonts w:eastAsia="Arial"/>
        </w:rPr>
        <w:t xml:space="preserve"> </w:t>
      </w:r>
      <w:r w:rsidR="007D0E51">
        <w:t>banco</w:t>
      </w:r>
      <w:r w:rsidR="007D0E51">
        <w:rPr>
          <w:rFonts w:eastAsia="Arial"/>
        </w:rPr>
        <w:t xml:space="preserve"> </w:t>
      </w:r>
      <w:r w:rsidR="007D0E51">
        <w:t>de</w:t>
      </w:r>
      <w:r w:rsidR="007D0E51">
        <w:rPr>
          <w:rFonts w:eastAsia="Arial"/>
        </w:rPr>
        <w:t xml:space="preserve"> </w:t>
      </w:r>
      <w:r w:rsidR="007D0E51">
        <w:t>dados</w:t>
      </w:r>
      <w:r w:rsidR="007D0E51">
        <w:rPr>
          <w:rFonts w:eastAsia="Arial"/>
        </w:rPr>
        <w:t xml:space="preserve"> </w:t>
      </w:r>
      <w:r w:rsidR="007D0E51">
        <w:t>em</w:t>
      </w:r>
      <w:r w:rsidR="007D0E51">
        <w:rPr>
          <w:rFonts w:eastAsia="Arial"/>
        </w:rPr>
        <w:t xml:space="preserve"> </w:t>
      </w:r>
      <w:r w:rsidR="007D0E51">
        <w:t>disco</w:t>
      </w:r>
      <w:bookmarkEnd w:id="46"/>
    </w:p>
    <w:p w:rsidR="007D0E51" w:rsidRDefault="007D0E51" w:rsidP="007D0E51">
      <w:pPr>
        <w:rPr>
          <w:rFonts w:cs="Arial"/>
          <w:szCs w:val="22"/>
        </w:rPr>
      </w:pPr>
      <w:r>
        <w:rPr>
          <w:rFonts w:cs="Arial"/>
          <w:szCs w:val="22"/>
        </w:rPr>
        <w:t>Dados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requisitos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anterior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backup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banco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dados,</w:t>
      </w:r>
      <w:r>
        <w:rPr>
          <w:rFonts w:eastAsia="Arial" w:cs="Arial"/>
          <w:szCs w:val="22"/>
        </w:rPr>
        <w:t xml:space="preserve"> </w:t>
      </w:r>
      <w:r w:rsidR="00050796">
        <w:rPr>
          <w:rFonts w:eastAsia="Arial" w:cs="Arial"/>
          <w:szCs w:val="22"/>
        </w:rPr>
        <w:t xml:space="preserve">são </w:t>
      </w:r>
      <w:r w:rsidR="00050796">
        <w:rPr>
          <w:rFonts w:cs="Arial"/>
          <w:szCs w:val="22"/>
        </w:rPr>
        <w:t>apresentados</w:t>
      </w:r>
      <w:r>
        <w:rPr>
          <w:rFonts w:eastAsia="Arial" w:cs="Arial"/>
          <w:szCs w:val="22"/>
        </w:rPr>
        <w:t xml:space="preserve"> </w:t>
      </w:r>
      <w:r w:rsidR="00050796">
        <w:rPr>
          <w:rFonts w:cs="Arial"/>
          <w:szCs w:val="22"/>
        </w:rPr>
        <w:t>nest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conjunto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scripts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gerar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backup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disco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citados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(datafiles,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export,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archives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configuração).</w:t>
      </w:r>
    </w:p>
    <w:p w:rsidR="007D0E51" w:rsidRDefault="007D0E51" w:rsidP="007D0E51">
      <w:pPr>
        <w:rPr>
          <w:rFonts w:cs="Arial"/>
          <w:szCs w:val="22"/>
        </w:rPr>
      </w:pPr>
      <w:r>
        <w:rPr>
          <w:rFonts w:cs="Arial"/>
          <w:szCs w:val="22"/>
        </w:rPr>
        <w:t>Esses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scripts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originalmente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foram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obtidos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própria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Oracle,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forma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simples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realizar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backup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banco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requisitos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acima.</w:t>
      </w:r>
    </w:p>
    <w:p w:rsidR="007D0E51" w:rsidRDefault="007D0E51" w:rsidP="007D0E51">
      <w:pPr>
        <w:rPr>
          <w:rFonts w:cs="Arial"/>
          <w:szCs w:val="22"/>
        </w:rPr>
      </w:pPr>
      <w:r>
        <w:rPr>
          <w:rFonts w:cs="Arial"/>
          <w:szCs w:val="22"/>
        </w:rPr>
        <w:t>Escolhe-se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área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sediar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scripts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backup,</w:t>
      </w:r>
      <w:r>
        <w:rPr>
          <w:rFonts w:eastAsia="Arial" w:cs="Arial"/>
          <w:szCs w:val="22"/>
        </w:rPr>
        <w:t xml:space="preserve"> </w:t>
      </w:r>
      <w:r w:rsidRPr="00EF06D6">
        <w:rPr>
          <w:rFonts w:cs="Arial"/>
          <w:b/>
          <w:szCs w:val="22"/>
        </w:rPr>
        <w:t>TOOLS</w:t>
      </w:r>
      <w:r>
        <w:rPr>
          <w:rFonts w:cs="Arial"/>
          <w:szCs w:val="22"/>
        </w:rPr>
        <w:t>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normalmente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diretório</w:t>
      </w:r>
      <w:r>
        <w:rPr>
          <w:rFonts w:eastAsia="Arial" w:cs="Arial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/u1/orabackup</w:t>
      </w:r>
      <w:r>
        <w:rPr>
          <w:rFonts w:cs="Arial"/>
          <w:szCs w:val="22"/>
        </w:rPr>
        <w:t>.</w:t>
      </w:r>
    </w:p>
    <w:p w:rsidR="007D0E51" w:rsidRDefault="007D0E51" w:rsidP="007D0E51">
      <w:pPr>
        <w:rPr>
          <w:rFonts w:cs="Arial"/>
          <w:szCs w:val="22"/>
        </w:rPr>
      </w:pPr>
      <w:r>
        <w:rPr>
          <w:rFonts w:cs="Arial"/>
          <w:szCs w:val="22"/>
        </w:rPr>
        <w:t>Instalar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como</w:t>
      </w:r>
      <w:r>
        <w:rPr>
          <w:rFonts w:eastAsia="Arial" w:cs="Arial"/>
          <w:szCs w:val="22"/>
        </w:rPr>
        <w:t xml:space="preserve"> </w:t>
      </w:r>
      <w:r w:rsidRPr="00EF06D6">
        <w:rPr>
          <w:rFonts w:cs="Arial"/>
          <w:b/>
          <w:szCs w:val="22"/>
        </w:rPr>
        <w:t>root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script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diretório</w:t>
      </w:r>
      <w:r>
        <w:rPr>
          <w:rFonts w:eastAsia="Arial" w:cs="Arial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/u1/orabackup</w:t>
      </w:r>
      <w:r>
        <w:rPr>
          <w:rFonts w:cs="Arial"/>
          <w:szCs w:val="22"/>
        </w:rPr>
        <w:t>:</w:t>
      </w:r>
    </w:p>
    <w:p w:rsidR="009111AF" w:rsidRPr="00307364" w:rsidRDefault="009111AF" w:rsidP="009111AF">
      <w:pPr>
        <w:pStyle w:val="codigo"/>
        <w:rPr>
          <w:lang w:val="pt-BR"/>
        </w:rPr>
      </w:pPr>
    </w:p>
    <w:p w:rsidR="007D0E51" w:rsidRPr="00307364" w:rsidRDefault="007D0E51" w:rsidP="009111AF">
      <w:pPr>
        <w:pStyle w:val="codigo"/>
        <w:rPr>
          <w:lang w:val="pt-BR"/>
        </w:rPr>
      </w:pPr>
      <w:r w:rsidRPr="00307364">
        <w:rPr>
          <w:lang w:val="pt-BR"/>
        </w:rPr>
        <w:t>mkdir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/u1/orabackup</w:t>
      </w:r>
    </w:p>
    <w:p w:rsidR="007D0E51" w:rsidRPr="00307364" w:rsidRDefault="007D0E51" w:rsidP="009111AF">
      <w:pPr>
        <w:pStyle w:val="codigo"/>
        <w:rPr>
          <w:lang w:val="pt-BR"/>
        </w:rPr>
      </w:pPr>
      <w:r w:rsidRPr="00307364">
        <w:rPr>
          <w:lang w:val="pt-BR"/>
        </w:rPr>
        <w:t>cd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/u1/orabackup</w:t>
      </w:r>
    </w:p>
    <w:p w:rsidR="007D0E51" w:rsidRPr="007D0E51" w:rsidRDefault="007D0E51" w:rsidP="009111AF">
      <w:pPr>
        <w:pStyle w:val="codigo"/>
        <w:rPr>
          <w:rFonts w:eastAsia="Courier New"/>
        </w:rPr>
      </w:pPr>
      <w:r w:rsidRPr="007D0E51">
        <w:t>wget</w:t>
      </w:r>
      <w:r w:rsidRPr="007D0E51">
        <w:rPr>
          <w:rFonts w:eastAsia="Courier New"/>
        </w:rPr>
        <w:t xml:space="preserve"> </w:t>
      </w:r>
      <w:r w:rsidRPr="007D0E51">
        <w:t>http://www.incor.usp.br/si3/banco/backup.tar.gz</w:t>
      </w:r>
      <w:r w:rsidRPr="007D0E51">
        <w:rPr>
          <w:rFonts w:eastAsia="Courier New"/>
        </w:rPr>
        <w:t xml:space="preserve"> </w:t>
      </w:r>
    </w:p>
    <w:p w:rsidR="007D0E51" w:rsidRPr="007D0E51" w:rsidRDefault="007D0E51" w:rsidP="009111AF">
      <w:pPr>
        <w:pStyle w:val="codigo"/>
      </w:pPr>
      <w:r w:rsidRPr="007D0E51">
        <w:t>tar</w:t>
      </w:r>
      <w:r w:rsidRPr="007D0E51">
        <w:rPr>
          <w:rFonts w:eastAsia="Courier New"/>
        </w:rPr>
        <w:t xml:space="preserve"> </w:t>
      </w:r>
      <w:r w:rsidRPr="007D0E51">
        <w:t>zxvf</w:t>
      </w:r>
      <w:r w:rsidRPr="007D0E51">
        <w:rPr>
          <w:rFonts w:eastAsia="Courier New"/>
        </w:rPr>
        <w:t xml:space="preserve"> </w:t>
      </w:r>
      <w:r w:rsidRPr="007D0E51">
        <w:t>backup.tar.gz</w:t>
      </w:r>
    </w:p>
    <w:p w:rsidR="007D0E51" w:rsidRPr="007D0E51" w:rsidRDefault="007D0E51" w:rsidP="009111AF">
      <w:pPr>
        <w:pStyle w:val="codigo"/>
      </w:pPr>
      <w:r w:rsidRPr="007D0E51">
        <w:t>chown</w:t>
      </w:r>
      <w:r w:rsidRPr="007D0E51">
        <w:rPr>
          <w:rFonts w:eastAsia="Courier New"/>
        </w:rPr>
        <w:t xml:space="preserve"> </w:t>
      </w:r>
      <w:r w:rsidRPr="007D0E51">
        <w:t>-R</w:t>
      </w:r>
      <w:r w:rsidRPr="007D0E51">
        <w:rPr>
          <w:rFonts w:eastAsia="Courier New"/>
        </w:rPr>
        <w:t xml:space="preserve"> </w:t>
      </w:r>
      <w:r w:rsidRPr="007D0E51">
        <w:t>oracle10.dba</w:t>
      </w:r>
      <w:r w:rsidRPr="007D0E51">
        <w:rPr>
          <w:rFonts w:eastAsia="Courier New"/>
        </w:rPr>
        <w:t xml:space="preserve"> </w:t>
      </w:r>
      <w:r w:rsidRPr="007D0E51">
        <w:t>.</w:t>
      </w:r>
    </w:p>
    <w:p w:rsidR="007D0E51" w:rsidRPr="00307364" w:rsidRDefault="007D0E51" w:rsidP="009111AF">
      <w:pPr>
        <w:pStyle w:val="codigo"/>
        <w:rPr>
          <w:lang w:val="pt-BR"/>
        </w:rPr>
      </w:pPr>
      <w:r w:rsidRPr="00307364">
        <w:rPr>
          <w:lang w:val="pt-BR"/>
        </w:rPr>
        <w:t>rm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backup.tar.gz</w:t>
      </w:r>
    </w:p>
    <w:p w:rsidR="007D0E51" w:rsidRDefault="007D0E51" w:rsidP="007D0E51">
      <w:pPr>
        <w:rPr>
          <w:rFonts w:ascii="Courier New" w:hAnsi="Courier New" w:cs="Courier New"/>
          <w:szCs w:val="22"/>
        </w:rPr>
      </w:pPr>
    </w:p>
    <w:p w:rsidR="007D0E51" w:rsidRDefault="007D0E51" w:rsidP="007D0E51">
      <w:pPr>
        <w:rPr>
          <w:rFonts w:cs="Arial"/>
          <w:szCs w:val="22"/>
        </w:rPr>
      </w:pP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diretório</w:t>
      </w:r>
      <w:r>
        <w:rPr>
          <w:rFonts w:eastAsia="Arial" w:cs="Arial"/>
          <w:szCs w:val="22"/>
        </w:rPr>
        <w:t xml:space="preserve"> </w:t>
      </w:r>
      <w:r w:rsidRPr="00EF06D6">
        <w:rPr>
          <w:rFonts w:cs="Arial"/>
          <w:b/>
          <w:szCs w:val="22"/>
        </w:rPr>
        <w:t>$TOOLS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existem</w:t>
      </w:r>
      <w:r>
        <w:rPr>
          <w:rFonts w:eastAsia="Arial" w:cs="Arial"/>
          <w:szCs w:val="22"/>
        </w:rPr>
        <w:t xml:space="preserve"> </w:t>
      </w:r>
      <w:r w:rsidR="009111AF">
        <w:rPr>
          <w:rFonts w:cs="Arial"/>
          <w:szCs w:val="22"/>
        </w:rPr>
        <w:t>três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diretórios:</w:t>
      </w:r>
    </w:p>
    <w:p w:rsidR="007D0E51" w:rsidRDefault="007D0E51" w:rsidP="009111AF">
      <w:pPr>
        <w:pStyle w:val="Item"/>
      </w:pPr>
      <w:r w:rsidRPr="00EF06D6">
        <w:rPr>
          <w:b/>
          <w:lang w:eastAsia="pt-BR"/>
        </w:rPr>
        <w:t>backup</w:t>
      </w:r>
      <w:r>
        <w:rPr>
          <w:rFonts w:eastAsia="Arial"/>
        </w:rPr>
        <w:t xml:space="preserve"> </w:t>
      </w:r>
      <w:r>
        <w:t>-</w:t>
      </w:r>
      <w:r>
        <w:rPr>
          <w:rFonts w:eastAsia="Arial"/>
        </w:rPr>
        <w:t xml:space="preserve"> </w:t>
      </w:r>
      <w:r>
        <w:t>onde</w:t>
      </w:r>
      <w:r>
        <w:rPr>
          <w:rFonts w:eastAsia="Arial"/>
        </w:rPr>
        <w:t xml:space="preserve"> </w:t>
      </w:r>
      <w:r>
        <w:t>devem</w:t>
      </w:r>
      <w:r>
        <w:rPr>
          <w:rFonts w:eastAsia="Arial"/>
        </w:rPr>
        <w:t xml:space="preserve"> </w:t>
      </w:r>
      <w:r>
        <w:t>ser</w:t>
      </w:r>
      <w:r>
        <w:rPr>
          <w:rFonts w:eastAsia="Arial"/>
        </w:rPr>
        <w:t xml:space="preserve"> </w:t>
      </w:r>
      <w:r>
        <w:t>copiados</w:t>
      </w:r>
      <w:r>
        <w:rPr>
          <w:rFonts w:eastAsia="Arial"/>
        </w:rPr>
        <w:t xml:space="preserve"> </w:t>
      </w:r>
      <w:r>
        <w:t>os</w:t>
      </w:r>
      <w:r>
        <w:rPr>
          <w:rFonts w:eastAsia="Arial"/>
        </w:rPr>
        <w:t xml:space="preserve"> </w:t>
      </w:r>
      <w:r>
        <w:t>scripts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t>backup</w:t>
      </w:r>
      <w:r w:rsidR="0003137E">
        <w:t>;</w:t>
      </w:r>
    </w:p>
    <w:p w:rsidR="007D0E51" w:rsidRDefault="007D0E51" w:rsidP="009111AF">
      <w:pPr>
        <w:pStyle w:val="Item"/>
      </w:pPr>
      <w:r w:rsidRPr="00EF06D6">
        <w:rPr>
          <w:b/>
          <w:lang w:eastAsia="pt-BR"/>
        </w:rPr>
        <w:t>bkup</w:t>
      </w:r>
      <w:r>
        <w:rPr>
          <w:rFonts w:eastAsia="Arial"/>
        </w:rPr>
        <w:t xml:space="preserve"> </w:t>
      </w:r>
      <w:r>
        <w:t>-</w:t>
      </w:r>
      <w:r>
        <w:rPr>
          <w:rFonts w:eastAsia="Arial"/>
        </w:rPr>
        <w:t xml:space="preserve"> </w:t>
      </w:r>
      <w:r>
        <w:t>onde</w:t>
      </w:r>
      <w:r>
        <w:rPr>
          <w:rFonts w:eastAsia="Arial"/>
        </w:rPr>
        <w:t xml:space="preserve"> </w:t>
      </w:r>
      <w:r>
        <w:t>estão</w:t>
      </w:r>
      <w:r>
        <w:rPr>
          <w:rFonts w:eastAsia="Arial"/>
        </w:rPr>
        <w:t xml:space="preserve"> </w:t>
      </w:r>
      <w:r>
        <w:t>os</w:t>
      </w:r>
      <w:r>
        <w:rPr>
          <w:rFonts w:eastAsia="Arial"/>
        </w:rPr>
        <w:t xml:space="preserve"> </w:t>
      </w:r>
      <w:r>
        <w:t>arquivos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backup</w:t>
      </w:r>
      <w:r>
        <w:rPr>
          <w:rFonts w:eastAsia="Arial"/>
        </w:rPr>
        <w:t xml:space="preserve"> </w:t>
      </w:r>
      <w:r>
        <w:t>propriamente</w:t>
      </w:r>
      <w:r>
        <w:rPr>
          <w:rFonts w:eastAsia="Arial"/>
        </w:rPr>
        <w:t xml:space="preserve"> </w:t>
      </w:r>
      <w:r>
        <w:t>dito</w:t>
      </w:r>
      <w:r w:rsidR="0003137E">
        <w:t>;</w:t>
      </w:r>
    </w:p>
    <w:p w:rsidR="007D0E51" w:rsidRDefault="007D0E51" w:rsidP="009111AF">
      <w:pPr>
        <w:pStyle w:val="Item"/>
      </w:pPr>
      <w:r w:rsidRPr="00EF06D6">
        <w:rPr>
          <w:b/>
          <w:lang w:eastAsia="pt-BR"/>
        </w:rPr>
        <w:t>db_admin</w:t>
      </w:r>
      <w:r>
        <w:rPr>
          <w:rFonts w:eastAsia="Arial"/>
        </w:rPr>
        <w:t xml:space="preserve"> </w:t>
      </w:r>
      <w:r>
        <w:t>-</w:t>
      </w:r>
      <w:r>
        <w:rPr>
          <w:rFonts w:eastAsia="Arial"/>
        </w:rPr>
        <w:t xml:space="preserve"> </w:t>
      </w:r>
      <w:r>
        <w:t>onde</w:t>
      </w:r>
      <w:r>
        <w:rPr>
          <w:rFonts w:eastAsia="Arial"/>
        </w:rPr>
        <w:t xml:space="preserve"> </w:t>
      </w:r>
      <w:r>
        <w:t>estão</w:t>
      </w:r>
      <w:r>
        <w:rPr>
          <w:rFonts w:eastAsia="Arial"/>
        </w:rPr>
        <w:t xml:space="preserve"> </w:t>
      </w:r>
      <w:r>
        <w:t>os</w:t>
      </w:r>
      <w:r>
        <w:rPr>
          <w:rFonts w:eastAsia="Arial"/>
        </w:rPr>
        <w:t xml:space="preserve"> </w:t>
      </w:r>
      <w:r>
        <w:t>arquivos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t>configuração</w:t>
      </w:r>
      <w:r>
        <w:rPr>
          <w:rFonts w:eastAsia="Arial"/>
        </w:rPr>
        <w:t xml:space="preserve"> </w:t>
      </w:r>
      <w:r>
        <w:t>das</w:t>
      </w:r>
      <w:r>
        <w:rPr>
          <w:rFonts w:eastAsia="Arial"/>
        </w:rPr>
        <w:t xml:space="preserve"> </w:t>
      </w:r>
      <w:r>
        <w:t>rotinas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t>backup</w:t>
      </w:r>
      <w:r>
        <w:rPr>
          <w:rFonts w:eastAsia="Arial"/>
        </w:rPr>
        <w:t xml:space="preserve"> </w:t>
      </w:r>
      <w:r>
        <w:t>e</w:t>
      </w:r>
      <w:r>
        <w:rPr>
          <w:rFonts w:eastAsia="Arial"/>
        </w:rPr>
        <w:t xml:space="preserve"> </w:t>
      </w:r>
      <w:r>
        <w:t>os</w:t>
      </w:r>
      <w:r>
        <w:rPr>
          <w:rFonts w:eastAsia="Arial"/>
        </w:rPr>
        <w:t xml:space="preserve"> </w:t>
      </w:r>
      <w:r>
        <w:t>arquivos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t>log.</w:t>
      </w:r>
    </w:p>
    <w:p w:rsidR="007D0E51" w:rsidRDefault="007D0E51" w:rsidP="007D0E51">
      <w:pPr>
        <w:rPr>
          <w:rFonts w:cs="Arial"/>
          <w:szCs w:val="22"/>
        </w:rPr>
      </w:pPr>
    </w:p>
    <w:p w:rsidR="007D0E51" w:rsidRDefault="009111AF" w:rsidP="009111AF">
      <w:pPr>
        <w:pStyle w:val="Ttulo3"/>
      </w:pPr>
      <w:bookmarkStart w:id="47" w:name="_Toc335324414"/>
      <w:r>
        <w:t>3.2.1.</w:t>
      </w:r>
      <w:r>
        <w:tab/>
      </w:r>
      <w:r w:rsidR="007D0E51">
        <w:t>Diretório</w:t>
      </w:r>
      <w:r w:rsidR="007D0E51">
        <w:rPr>
          <w:rFonts w:eastAsia="Arial"/>
        </w:rPr>
        <w:t xml:space="preserve"> </w:t>
      </w:r>
      <w:r w:rsidR="007D0E51">
        <w:t>$TOOLS/backup</w:t>
      </w:r>
      <w:bookmarkEnd w:id="47"/>
    </w:p>
    <w:p w:rsidR="007D0E51" w:rsidRDefault="007D0E51" w:rsidP="007D0E51">
      <w:pPr>
        <w:rPr>
          <w:rFonts w:cs="Arial"/>
          <w:szCs w:val="22"/>
        </w:rPr>
      </w:pPr>
      <w:r>
        <w:rPr>
          <w:rFonts w:cs="Arial"/>
          <w:szCs w:val="22"/>
        </w:rPr>
        <w:t>Em</w:t>
      </w:r>
      <w:r>
        <w:rPr>
          <w:rFonts w:eastAsia="Arial" w:cs="Arial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$TOOLS/backup</w:t>
      </w:r>
      <w:r>
        <w:rPr>
          <w:rFonts w:cs="Arial"/>
          <w:szCs w:val="22"/>
        </w:rPr>
        <w:t>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existem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pelo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menos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seguintes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scripts:</w:t>
      </w:r>
    </w:p>
    <w:p w:rsidR="007D0E51" w:rsidRDefault="007D0E51" w:rsidP="002F4228">
      <w:pPr>
        <w:numPr>
          <w:ilvl w:val="0"/>
          <w:numId w:val="18"/>
        </w:numPr>
        <w:suppressAutoHyphens/>
        <w:spacing w:before="0"/>
        <w:jc w:val="left"/>
        <w:rPr>
          <w:rFonts w:cs="Arial"/>
          <w:szCs w:val="22"/>
        </w:rPr>
      </w:pPr>
      <w:r w:rsidRPr="00EF06D6">
        <w:rPr>
          <w:rFonts w:cs="Arial"/>
          <w:b/>
          <w:szCs w:val="22"/>
        </w:rPr>
        <w:t>dbbackup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-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rotina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principal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backup,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chama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duas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seguintes:</w:t>
      </w:r>
    </w:p>
    <w:p w:rsidR="007D0E51" w:rsidRDefault="007D0E51" w:rsidP="002F4228">
      <w:pPr>
        <w:numPr>
          <w:ilvl w:val="1"/>
          <w:numId w:val="18"/>
        </w:numPr>
        <w:suppressAutoHyphens/>
        <w:spacing w:before="0"/>
        <w:jc w:val="left"/>
        <w:rPr>
          <w:rFonts w:cs="Arial"/>
          <w:szCs w:val="22"/>
        </w:rPr>
      </w:pPr>
      <w:r w:rsidRPr="00EF06D6">
        <w:rPr>
          <w:rFonts w:cs="Arial"/>
          <w:b/>
          <w:szCs w:val="22"/>
        </w:rPr>
        <w:t>dbbackup_begin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-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rotina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executa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backup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(cópia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datafiles)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banco.</w:t>
      </w:r>
    </w:p>
    <w:p w:rsidR="007D0E51" w:rsidRDefault="007D0E51" w:rsidP="002F4228">
      <w:pPr>
        <w:numPr>
          <w:ilvl w:val="1"/>
          <w:numId w:val="18"/>
        </w:numPr>
        <w:suppressAutoHyphens/>
        <w:spacing w:before="0"/>
        <w:jc w:val="left"/>
        <w:rPr>
          <w:rFonts w:cs="Arial"/>
          <w:szCs w:val="22"/>
        </w:rPr>
      </w:pPr>
      <w:r w:rsidRPr="00EF06D6">
        <w:rPr>
          <w:rFonts w:cs="Arial"/>
          <w:b/>
          <w:szCs w:val="22"/>
        </w:rPr>
        <w:t>dbexport_begin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-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rotina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executa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export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banco</w:t>
      </w:r>
    </w:p>
    <w:p w:rsidR="007D0E51" w:rsidRDefault="007D0E51" w:rsidP="002F4228">
      <w:pPr>
        <w:pStyle w:val="Ttulo3"/>
        <w:numPr>
          <w:ilvl w:val="2"/>
          <w:numId w:val="21"/>
        </w:numPr>
        <w:suppressAutoHyphens/>
        <w:jc w:val="left"/>
      </w:pPr>
      <w:bookmarkStart w:id="48" w:name="_Toc335324415"/>
      <w:r>
        <w:t>Diretório</w:t>
      </w:r>
      <w:r>
        <w:rPr>
          <w:rFonts w:eastAsia="Arial"/>
        </w:rPr>
        <w:t xml:space="preserve"> </w:t>
      </w:r>
      <w:r>
        <w:t>$TOOLS/db_admin</w:t>
      </w:r>
      <w:bookmarkEnd w:id="48"/>
    </w:p>
    <w:p w:rsidR="007D0E51" w:rsidRDefault="007D0E51" w:rsidP="007D0E51">
      <w:pPr>
        <w:rPr>
          <w:rFonts w:cs="Arial"/>
          <w:szCs w:val="22"/>
        </w:rPr>
      </w:pPr>
      <w:r>
        <w:rPr>
          <w:rFonts w:cs="Arial"/>
          <w:szCs w:val="22"/>
        </w:rPr>
        <w:t>Em</w:t>
      </w:r>
      <w:r>
        <w:rPr>
          <w:rFonts w:eastAsia="Arial" w:cs="Arial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$TOOLS/db_admin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há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seguinte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estrutura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diretórios:</w:t>
      </w:r>
    </w:p>
    <w:p w:rsidR="007D0E51" w:rsidRDefault="007D0E51" w:rsidP="0003137E">
      <w:pPr>
        <w:pStyle w:val="Item"/>
      </w:pPr>
      <w:r>
        <w:rPr>
          <w:rFonts w:ascii="Courier New" w:hAnsi="Courier New" w:cs="Courier New"/>
        </w:rPr>
        <w:t>common/crontab.env</w:t>
      </w:r>
      <w:r>
        <w:rPr>
          <w:rFonts w:eastAsia="Arial"/>
        </w:rPr>
        <w:t xml:space="preserve"> </w:t>
      </w:r>
      <w:r>
        <w:t>-</w:t>
      </w:r>
      <w:r>
        <w:rPr>
          <w:rFonts w:eastAsia="Arial"/>
        </w:rPr>
        <w:t xml:space="preserve"> </w:t>
      </w:r>
      <w:r>
        <w:t>contém</w:t>
      </w:r>
      <w:r>
        <w:rPr>
          <w:rFonts w:eastAsia="Arial"/>
        </w:rPr>
        <w:t xml:space="preserve"> </w:t>
      </w:r>
      <w:r>
        <w:t>a</w:t>
      </w:r>
      <w:r>
        <w:rPr>
          <w:rFonts w:eastAsia="Arial"/>
        </w:rPr>
        <w:t xml:space="preserve"> </w:t>
      </w:r>
      <w:r>
        <w:t>configuração</w:t>
      </w:r>
      <w:r>
        <w:rPr>
          <w:rFonts w:eastAsia="Arial"/>
        </w:rPr>
        <w:t xml:space="preserve"> </w:t>
      </w:r>
      <w:r>
        <w:t>dos</w:t>
      </w:r>
      <w:r>
        <w:rPr>
          <w:rFonts w:eastAsia="Arial"/>
        </w:rPr>
        <w:t xml:space="preserve"> </w:t>
      </w:r>
      <w:r>
        <w:t>diretórios</w:t>
      </w:r>
      <w:r>
        <w:rPr>
          <w:rFonts w:eastAsia="Arial"/>
        </w:rPr>
        <w:t xml:space="preserve"> </w:t>
      </w:r>
      <w:r>
        <w:t>onde</w:t>
      </w:r>
      <w:r>
        <w:rPr>
          <w:rFonts w:eastAsia="Arial"/>
        </w:rPr>
        <w:t xml:space="preserve"> </w:t>
      </w:r>
      <w:r>
        <w:t>serão</w:t>
      </w:r>
      <w:r>
        <w:rPr>
          <w:rFonts w:eastAsia="Arial"/>
        </w:rPr>
        <w:t xml:space="preserve"> </w:t>
      </w:r>
      <w:r>
        <w:t>colocados</w:t>
      </w:r>
      <w:r>
        <w:rPr>
          <w:rFonts w:eastAsia="Arial"/>
        </w:rPr>
        <w:t xml:space="preserve"> </w:t>
      </w:r>
      <w:r>
        <w:t>os</w:t>
      </w:r>
      <w:r>
        <w:rPr>
          <w:rFonts w:eastAsia="Arial"/>
        </w:rPr>
        <w:t xml:space="preserve"> </w:t>
      </w:r>
      <w:r>
        <w:t>arquivos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backup</w:t>
      </w:r>
      <w:r>
        <w:rPr>
          <w:rFonts w:eastAsia="Arial"/>
        </w:rPr>
        <w:t xml:space="preserve"> </w:t>
      </w:r>
      <w:r>
        <w:t>(ver</w:t>
      </w:r>
      <w:r>
        <w:rPr>
          <w:rFonts w:eastAsia="Arial"/>
        </w:rPr>
        <w:t xml:space="preserve"> </w:t>
      </w:r>
      <w:r w:rsidR="0003137E">
        <w:t>abaixo);</w:t>
      </w:r>
    </w:p>
    <w:p w:rsidR="007D0E51" w:rsidRDefault="007D0E51" w:rsidP="0003137E">
      <w:pPr>
        <w:pStyle w:val="Item"/>
      </w:pPr>
      <w:r>
        <w:rPr>
          <w:rFonts w:ascii="Courier New" w:hAnsi="Courier New" w:cs="Courier New"/>
        </w:rPr>
        <w:t>common/dbbackup_sched.dat</w:t>
      </w:r>
      <w:r>
        <w:rPr>
          <w:rFonts w:eastAsia="Arial"/>
        </w:rPr>
        <w:t xml:space="preserve"> </w:t>
      </w:r>
      <w:r>
        <w:t>-</w:t>
      </w:r>
      <w:r>
        <w:rPr>
          <w:rFonts w:eastAsia="Arial"/>
        </w:rPr>
        <w:t xml:space="preserve"> </w:t>
      </w:r>
      <w:r>
        <w:t>contém</w:t>
      </w:r>
      <w:r>
        <w:rPr>
          <w:rFonts w:eastAsia="Arial"/>
        </w:rPr>
        <w:t xml:space="preserve"> </w:t>
      </w:r>
      <w:r>
        <w:t>a</w:t>
      </w:r>
      <w:r>
        <w:rPr>
          <w:rFonts w:eastAsia="Arial"/>
        </w:rPr>
        <w:t xml:space="preserve"> </w:t>
      </w:r>
      <w:r>
        <w:t>configuração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t>qual</w:t>
      </w:r>
      <w:r>
        <w:rPr>
          <w:rFonts w:eastAsia="Arial"/>
        </w:rPr>
        <w:t xml:space="preserve"> </w:t>
      </w:r>
      <w:r>
        <w:t>tipo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t>backup</w:t>
      </w:r>
      <w:r>
        <w:rPr>
          <w:rFonts w:eastAsia="Arial"/>
        </w:rPr>
        <w:t xml:space="preserve"> </w:t>
      </w:r>
      <w:r>
        <w:t>será</w:t>
      </w:r>
      <w:r>
        <w:rPr>
          <w:rFonts w:eastAsia="Arial"/>
        </w:rPr>
        <w:t xml:space="preserve"> </w:t>
      </w:r>
      <w:r>
        <w:t>realizado</w:t>
      </w:r>
      <w:r>
        <w:rPr>
          <w:rFonts w:eastAsia="Arial"/>
        </w:rPr>
        <w:t xml:space="preserve"> </w:t>
      </w:r>
      <w:r>
        <w:t>em</w:t>
      </w:r>
      <w:r>
        <w:rPr>
          <w:rFonts w:eastAsia="Arial"/>
        </w:rPr>
        <w:t xml:space="preserve"> </w:t>
      </w:r>
      <w:r>
        <w:t>cada</w:t>
      </w:r>
      <w:r>
        <w:rPr>
          <w:rFonts w:eastAsia="Arial"/>
        </w:rPr>
        <w:t xml:space="preserve"> </w:t>
      </w:r>
      <w:r>
        <w:t>dia</w:t>
      </w:r>
      <w:r>
        <w:rPr>
          <w:rFonts w:eastAsia="Arial"/>
        </w:rPr>
        <w:t xml:space="preserve"> </w:t>
      </w:r>
      <w:r>
        <w:t>da</w:t>
      </w:r>
      <w:r>
        <w:rPr>
          <w:rFonts w:eastAsia="Arial"/>
        </w:rPr>
        <w:t xml:space="preserve"> </w:t>
      </w:r>
      <w:r>
        <w:t>semana</w:t>
      </w:r>
      <w:r>
        <w:rPr>
          <w:rFonts w:eastAsia="Arial"/>
        </w:rPr>
        <w:t xml:space="preserve"> </w:t>
      </w:r>
      <w:r>
        <w:t>(ver</w:t>
      </w:r>
      <w:r>
        <w:rPr>
          <w:rFonts w:eastAsia="Arial"/>
        </w:rPr>
        <w:t xml:space="preserve"> </w:t>
      </w:r>
      <w:r w:rsidR="0003137E">
        <w:t>abaixo);</w:t>
      </w:r>
    </w:p>
    <w:p w:rsidR="007D0E51" w:rsidRDefault="007D0E51" w:rsidP="0003137E">
      <w:pPr>
        <w:pStyle w:val="Item"/>
      </w:pPr>
      <w:r>
        <w:rPr>
          <w:rFonts w:ascii="Courier New" w:hAnsi="Courier New" w:cs="Courier New"/>
        </w:rPr>
        <w:t>db_$DBNAME/export.par</w:t>
      </w:r>
      <w:r>
        <w:rPr>
          <w:rFonts w:eastAsia="Arial"/>
        </w:rPr>
        <w:t xml:space="preserve"> </w:t>
      </w:r>
      <w:r>
        <w:t>-</w:t>
      </w:r>
      <w:r>
        <w:rPr>
          <w:rFonts w:eastAsia="Arial"/>
        </w:rPr>
        <w:t xml:space="preserve"> </w:t>
      </w:r>
      <w:r>
        <w:t>contém</w:t>
      </w:r>
      <w:r>
        <w:rPr>
          <w:rFonts w:eastAsia="Arial"/>
        </w:rPr>
        <w:t xml:space="preserve"> </w:t>
      </w:r>
      <w:r>
        <w:t>a</w:t>
      </w:r>
      <w:r>
        <w:rPr>
          <w:rFonts w:eastAsia="Arial"/>
        </w:rPr>
        <w:t xml:space="preserve"> </w:t>
      </w:r>
      <w:r>
        <w:t>configuração</w:t>
      </w:r>
      <w:r>
        <w:rPr>
          <w:rFonts w:eastAsia="Arial"/>
        </w:rPr>
        <w:t xml:space="preserve"> </w:t>
      </w:r>
      <w:r>
        <w:t>para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export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banco</w:t>
      </w:r>
      <w:r>
        <w:rPr>
          <w:rFonts w:eastAsia="Arial"/>
        </w:rPr>
        <w:t xml:space="preserve"> </w:t>
      </w:r>
      <w:r>
        <w:t>(ver</w:t>
      </w:r>
      <w:r>
        <w:rPr>
          <w:rFonts w:eastAsia="Arial"/>
        </w:rPr>
        <w:t xml:space="preserve"> </w:t>
      </w:r>
      <w:r>
        <w:t>abaixo).</w:t>
      </w:r>
      <w:r>
        <w:rPr>
          <w:rFonts w:eastAsia="Arial"/>
        </w:rPr>
        <w:t xml:space="preserve"> Considere </w:t>
      </w:r>
      <w:r>
        <w:t>$DBNAME</w:t>
      </w:r>
      <w:r>
        <w:rPr>
          <w:rFonts w:eastAsia="Arial"/>
        </w:rPr>
        <w:t xml:space="preserve"> </w:t>
      </w:r>
      <w:r>
        <w:t>é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nome</w:t>
      </w:r>
      <w:r>
        <w:rPr>
          <w:rFonts w:eastAsia="Arial"/>
        </w:rPr>
        <w:t xml:space="preserve"> </w:t>
      </w:r>
      <w:r>
        <w:t>da</w:t>
      </w:r>
      <w:r>
        <w:rPr>
          <w:rFonts w:eastAsia="Arial"/>
        </w:rPr>
        <w:t xml:space="preserve"> </w:t>
      </w:r>
      <w:r w:rsidR="0003137E">
        <w:t>instância;</w:t>
      </w:r>
    </w:p>
    <w:p w:rsidR="007D0E51" w:rsidRDefault="007D0E51" w:rsidP="0003137E">
      <w:pPr>
        <w:pStyle w:val="Item"/>
      </w:pPr>
      <w:r>
        <w:rPr>
          <w:rFonts w:ascii="Courier New" w:hAnsi="Courier New" w:cs="Courier New"/>
        </w:rPr>
        <w:t>db_$DBNAME/log</w:t>
      </w:r>
      <w:r>
        <w:rPr>
          <w:rFonts w:eastAsia="Arial"/>
        </w:rPr>
        <w:t xml:space="preserve"> </w:t>
      </w:r>
      <w:r>
        <w:t>-</w:t>
      </w:r>
      <w:r>
        <w:rPr>
          <w:rFonts w:eastAsia="Arial"/>
        </w:rPr>
        <w:t xml:space="preserve"> </w:t>
      </w:r>
      <w:r>
        <w:t>diretório</w:t>
      </w:r>
      <w:r>
        <w:rPr>
          <w:rFonts w:eastAsia="Arial"/>
        </w:rPr>
        <w:t xml:space="preserve"> </w:t>
      </w:r>
      <w:r>
        <w:t>contendo</w:t>
      </w:r>
      <w:r>
        <w:rPr>
          <w:rFonts w:eastAsia="Arial"/>
        </w:rPr>
        <w:t xml:space="preserve"> </w:t>
      </w:r>
      <w:r>
        <w:t>os</w:t>
      </w:r>
      <w:r>
        <w:rPr>
          <w:rFonts w:eastAsia="Arial"/>
        </w:rPr>
        <w:t xml:space="preserve"> </w:t>
      </w:r>
      <w:r>
        <w:t>logs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script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t>backup.</w:t>
      </w:r>
    </w:p>
    <w:p w:rsidR="007D0E51" w:rsidRDefault="007D0E51" w:rsidP="007D0E51"/>
    <w:p w:rsidR="007D0E51" w:rsidRPr="007D0E51" w:rsidRDefault="0003137E" w:rsidP="0003137E">
      <w:pPr>
        <w:pStyle w:val="Ttulo4"/>
        <w:rPr>
          <w:lang w:val="en-US"/>
        </w:rPr>
      </w:pPr>
      <w:r w:rsidRPr="0003137E">
        <w:rPr>
          <w:lang w:val="en-US"/>
        </w:rPr>
        <w:t xml:space="preserve">3.2.2.1. </w:t>
      </w:r>
      <w:r w:rsidR="007D0E51" w:rsidRPr="0003137E">
        <w:rPr>
          <w:lang w:val="en-US"/>
        </w:rPr>
        <w:t>Arquivo</w:t>
      </w:r>
      <w:r w:rsidR="007D0E51" w:rsidRPr="007D0E51">
        <w:rPr>
          <w:lang w:val="en-US"/>
        </w:rPr>
        <w:t xml:space="preserve"> $TOOLS/db_admin/common/crontab.env</w:t>
      </w:r>
    </w:p>
    <w:p w:rsidR="007D0E51" w:rsidRDefault="007D0E51" w:rsidP="007D0E51">
      <w:pPr>
        <w:rPr>
          <w:rFonts w:cs="Arial"/>
          <w:szCs w:val="22"/>
        </w:rPr>
      </w:pPr>
      <w:r>
        <w:rPr>
          <w:rFonts w:eastAsia="Arial" w:cs="Arial"/>
          <w:szCs w:val="22"/>
        </w:rPr>
        <w:t xml:space="preserve">O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$TOOLS/db_admin/common/crontab.env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contém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case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depende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nome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instância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banco.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Ele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seguinte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estrutura:</w:t>
      </w:r>
    </w:p>
    <w:p w:rsidR="0003137E" w:rsidRDefault="0003137E" w:rsidP="007D0E51">
      <w:pPr>
        <w:rPr>
          <w:rFonts w:cs="Arial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842"/>
      </w:tblGrid>
      <w:tr w:rsidR="007D0E51" w:rsidRPr="007D0E51">
        <w:trPr>
          <w:tblHeader/>
        </w:trPr>
        <w:tc>
          <w:tcPr>
            <w:tcW w:w="88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D0E51" w:rsidRPr="007D0E51" w:rsidRDefault="007D0E51" w:rsidP="009111AF">
            <w:pPr>
              <w:shd w:val="clear" w:color="auto" w:fill="C0C0C0"/>
              <w:snapToGrid w:val="0"/>
              <w:jc w:val="center"/>
              <w:rPr>
                <w:rFonts w:ascii="Courier New" w:hAnsi="Courier New" w:cs="Courier New"/>
                <w:szCs w:val="22"/>
                <w:lang w:val="en-US"/>
              </w:rPr>
            </w:pPr>
            <w:r w:rsidRPr="007D0E51">
              <w:rPr>
                <w:rFonts w:ascii="Courier New" w:hAnsi="Courier New" w:cs="Courier New"/>
                <w:b/>
                <w:bCs/>
                <w:szCs w:val="22"/>
                <w:lang w:val="en-US"/>
              </w:rPr>
              <w:t>$TOOLS/db_admin/common/crontab.env</w:t>
            </w:r>
            <w:r w:rsidRPr="007D0E51">
              <w:rPr>
                <w:rFonts w:ascii="Courier New" w:eastAsia="Courier New" w:hAnsi="Courier New" w:cs="Courier New"/>
                <w:szCs w:val="22"/>
                <w:lang w:val="en-US"/>
              </w:rPr>
              <w:t xml:space="preserve"> </w:t>
            </w:r>
            <w:r w:rsidRPr="007D0E51">
              <w:rPr>
                <w:rFonts w:ascii="Courier New" w:hAnsi="Courier New" w:cs="Courier New"/>
                <w:szCs w:val="22"/>
                <w:lang w:val="en-US"/>
              </w:rPr>
              <w:t>(fragmento)</w:t>
            </w:r>
          </w:p>
        </w:tc>
      </w:tr>
      <w:tr w:rsidR="007D0E51">
        <w:tc>
          <w:tcPr>
            <w:tcW w:w="88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D0E51" w:rsidRPr="007D0E51" w:rsidRDefault="007D0E51" w:rsidP="0003137E">
            <w:pPr>
              <w:pStyle w:val="CodigoTabela"/>
              <w:rPr>
                <w:rFonts w:eastAsia="Courier New"/>
              </w:rPr>
            </w:pPr>
            <w:r w:rsidRPr="007D0E51">
              <w:t>case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$1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in</w:t>
            </w:r>
            <w:r w:rsidRPr="007D0E51">
              <w:rPr>
                <w:rFonts w:eastAsia="Courier New"/>
              </w:rPr>
              <w:t xml:space="preserve"> </w:t>
            </w:r>
          </w:p>
          <w:p w:rsidR="007D0E51" w:rsidRPr="007D0E51" w:rsidRDefault="007D0E51" w:rsidP="0003137E">
            <w:pPr>
              <w:pStyle w:val="CodigoTabela"/>
              <w:rPr>
                <w:rFonts w:eastAsia="Courier New"/>
              </w:rPr>
            </w:pPr>
            <w:r w:rsidRPr="007D0E51">
              <w:rPr>
                <w:rFonts w:eastAsia="Courier New"/>
              </w:rPr>
              <w:t xml:space="preserve">  </w:t>
            </w:r>
            <w:r w:rsidRPr="007D0E51">
              <w:t>si3prod)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ORACLE_HOME=/usr/app/oracle/product/10g;</w:t>
            </w:r>
            <w:r w:rsidRPr="007D0E51">
              <w:rPr>
                <w:rFonts w:eastAsia="Courier New"/>
              </w:rPr>
              <w:t xml:space="preserve"> </w:t>
            </w:r>
          </w:p>
          <w:p w:rsidR="007D0E51" w:rsidRPr="007D0E51" w:rsidRDefault="007D0E51" w:rsidP="0003137E">
            <w:pPr>
              <w:pStyle w:val="CodigoTabela"/>
              <w:rPr>
                <w:rFonts w:eastAsia="Courier New"/>
              </w:rPr>
            </w:pPr>
            <w:r w:rsidRPr="007D0E51">
              <w:rPr>
                <w:rFonts w:eastAsia="Courier New"/>
              </w:rPr>
              <w:t xml:space="preserve">          </w:t>
            </w:r>
            <w:r w:rsidRPr="007D0E51">
              <w:t>ORACLE_SID=$1;</w:t>
            </w:r>
            <w:r w:rsidRPr="007D0E51">
              <w:rPr>
                <w:rFonts w:eastAsia="Courier New"/>
              </w:rPr>
              <w:t xml:space="preserve"> </w:t>
            </w:r>
          </w:p>
          <w:p w:rsidR="007D0E51" w:rsidRPr="007D0E51" w:rsidRDefault="007D0E51" w:rsidP="0003137E">
            <w:pPr>
              <w:pStyle w:val="CodigoTabela"/>
              <w:rPr>
                <w:rFonts w:eastAsia="Courier New"/>
              </w:rPr>
            </w:pPr>
            <w:r w:rsidRPr="007D0E51">
              <w:rPr>
                <w:rFonts w:eastAsia="Courier New"/>
              </w:rPr>
              <w:t xml:space="preserve">          </w:t>
            </w:r>
            <w:r w:rsidRPr="007D0E51">
              <w:t>PATH=/bin:/usr/bin:/usr/sbin:$ORACLE_HOME/bin;</w:t>
            </w:r>
            <w:r w:rsidRPr="007D0E51">
              <w:rPr>
                <w:rFonts w:eastAsia="Courier New"/>
              </w:rPr>
              <w:t xml:space="preserve"> </w:t>
            </w:r>
          </w:p>
          <w:p w:rsidR="007D0E51" w:rsidRPr="007D0E51" w:rsidRDefault="007D0E51" w:rsidP="0003137E">
            <w:pPr>
              <w:pStyle w:val="CodigoTabela"/>
              <w:rPr>
                <w:rFonts w:eastAsia="Courier New"/>
              </w:rPr>
            </w:pPr>
            <w:r w:rsidRPr="007D0E51">
              <w:rPr>
                <w:rFonts w:eastAsia="Courier New"/>
              </w:rPr>
              <w:t xml:space="preserve">          </w:t>
            </w:r>
            <w:r w:rsidRPr="007D0E51">
              <w:t>EXPORTDIROLD=/u1/orabackup/bkup/db_${1}/old_export.dir;</w:t>
            </w:r>
            <w:r w:rsidRPr="007D0E51">
              <w:rPr>
                <w:rFonts w:eastAsia="Courier New"/>
              </w:rPr>
              <w:t xml:space="preserve"> </w:t>
            </w:r>
          </w:p>
          <w:p w:rsidR="007D0E51" w:rsidRPr="007D0E51" w:rsidRDefault="007D0E51" w:rsidP="0003137E">
            <w:pPr>
              <w:pStyle w:val="CodigoTabela"/>
              <w:rPr>
                <w:rFonts w:eastAsia="Courier New"/>
              </w:rPr>
            </w:pPr>
            <w:r w:rsidRPr="007D0E51">
              <w:rPr>
                <w:rFonts w:eastAsia="Courier New"/>
              </w:rPr>
              <w:t xml:space="preserve">          </w:t>
            </w:r>
            <w:r w:rsidRPr="007D0E51">
              <w:t>EXPORTDIR=/u1/orabackup/bkup/db_${1}/export.dir;</w:t>
            </w:r>
            <w:r w:rsidRPr="007D0E51">
              <w:rPr>
                <w:rFonts w:eastAsia="Courier New"/>
              </w:rPr>
              <w:t xml:space="preserve"> </w:t>
            </w:r>
          </w:p>
          <w:p w:rsidR="007D0E51" w:rsidRPr="007D0E51" w:rsidRDefault="007D0E51" w:rsidP="0003137E">
            <w:pPr>
              <w:pStyle w:val="CodigoTabela"/>
              <w:rPr>
                <w:rFonts w:eastAsia="Courier New"/>
              </w:rPr>
            </w:pPr>
            <w:r w:rsidRPr="007D0E51">
              <w:rPr>
                <w:rFonts w:eastAsia="Courier New"/>
              </w:rPr>
              <w:t xml:space="preserve">          </w:t>
            </w:r>
            <w:r w:rsidRPr="007D0E51">
              <w:t>BACKUPDIR=/u1/orabackup/bkup/db_${1}/backup.dir;</w:t>
            </w:r>
            <w:r w:rsidRPr="007D0E51">
              <w:rPr>
                <w:rFonts w:eastAsia="Courier New"/>
              </w:rPr>
              <w:t xml:space="preserve"> </w:t>
            </w:r>
          </w:p>
          <w:p w:rsidR="007D0E51" w:rsidRPr="007D0E51" w:rsidRDefault="007D0E51" w:rsidP="0003137E">
            <w:pPr>
              <w:pStyle w:val="CodigoTabela"/>
              <w:rPr>
                <w:rFonts w:eastAsia="Courier New"/>
              </w:rPr>
            </w:pPr>
            <w:r w:rsidRPr="007D0E51">
              <w:rPr>
                <w:rFonts w:eastAsia="Courier New"/>
              </w:rPr>
              <w:t xml:space="preserve">          </w:t>
            </w:r>
            <w:r w:rsidRPr="007D0E51">
              <w:t>BACKUPDIROLD=/u1/orabackup/bkup/db_${1}/old_backup.dir;</w:t>
            </w:r>
            <w:r w:rsidRPr="007D0E51">
              <w:rPr>
                <w:rFonts w:eastAsia="Courier New"/>
              </w:rPr>
              <w:t xml:space="preserve"> </w:t>
            </w:r>
          </w:p>
          <w:p w:rsidR="007D0E51" w:rsidRPr="007D0E51" w:rsidRDefault="007D0E51" w:rsidP="0003137E">
            <w:pPr>
              <w:pStyle w:val="CodigoTabela"/>
              <w:rPr>
                <w:rFonts w:eastAsia="Courier New"/>
              </w:rPr>
            </w:pPr>
            <w:r w:rsidRPr="007D0E51">
              <w:rPr>
                <w:rFonts w:eastAsia="Courier New"/>
              </w:rPr>
              <w:t xml:space="preserve">          </w:t>
            </w:r>
            <w:r w:rsidRPr="007D0E51">
              <w:t>ARCOLD=/u1/orabackup/bkup/db_${1}/archive.dir;</w:t>
            </w:r>
            <w:r w:rsidRPr="007D0E51">
              <w:rPr>
                <w:rFonts w:eastAsia="Courier New"/>
              </w:rPr>
              <w:t xml:space="preserve"> </w:t>
            </w:r>
          </w:p>
          <w:p w:rsidR="007D0E51" w:rsidRPr="007D0E51" w:rsidRDefault="007D0E51" w:rsidP="0003137E">
            <w:pPr>
              <w:pStyle w:val="CodigoTabela"/>
              <w:rPr>
                <w:rFonts w:eastAsia="Courier New"/>
              </w:rPr>
            </w:pPr>
            <w:r w:rsidRPr="007D0E51">
              <w:rPr>
                <w:rFonts w:eastAsia="Courier New"/>
              </w:rPr>
              <w:t xml:space="preserve">          </w:t>
            </w:r>
            <w:r w:rsidRPr="007D0E51">
              <w:t>TAPEDIR=/u1/orabackup/bkup/db_${1}/tape.dir;</w:t>
            </w:r>
            <w:r w:rsidRPr="007D0E51">
              <w:rPr>
                <w:rFonts w:eastAsia="Courier New"/>
              </w:rPr>
              <w:t xml:space="preserve"> </w:t>
            </w:r>
          </w:p>
          <w:p w:rsidR="007D0E51" w:rsidRPr="007D0E51" w:rsidRDefault="007D0E51" w:rsidP="0003137E">
            <w:pPr>
              <w:pStyle w:val="CodigoTabela"/>
            </w:pPr>
            <w:r w:rsidRPr="007D0E51">
              <w:rPr>
                <w:rFonts w:eastAsia="Courier New"/>
              </w:rPr>
              <w:t xml:space="preserve">          </w:t>
            </w:r>
            <w:r w:rsidRPr="007D0E51">
              <w:t>INITFILE=${ORACLE_HOME}/dbs/init${1}.ora</w:t>
            </w:r>
          </w:p>
          <w:p w:rsidR="007D0E51" w:rsidRPr="00307364" w:rsidRDefault="007D0E51" w:rsidP="0003137E">
            <w:pPr>
              <w:pStyle w:val="CodigoTabela"/>
              <w:rPr>
                <w:rFonts w:eastAsia="Courier New"/>
                <w:lang w:val="pt-BR"/>
              </w:rPr>
            </w:pPr>
            <w:r w:rsidRPr="007D0E51">
              <w:rPr>
                <w:rFonts w:eastAsia="Courier New"/>
              </w:rPr>
              <w:t xml:space="preserve">          </w:t>
            </w:r>
            <w:r w:rsidRPr="00307364">
              <w:rPr>
                <w:lang w:val="pt-BR"/>
              </w:rPr>
              <w:t>;;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</w:p>
          <w:p w:rsidR="007D0E51" w:rsidRPr="00307364" w:rsidRDefault="007D0E51" w:rsidP="0003137E">
            <w:pPr>
              <w:pStyle w:val="CodigoTabela"/>
              <w:rPr>
                <w:rFonts w:eastAsia="Courier New"/>
                <w:lang w:val="pt-BR"/>
              </w:rPr>
            </w:pPr>
            <w:r w:rsidRPr="00307364">
              <w:rPr>
                <w:rFonts w:eastAsia="Courier New"/>
                <w:lang w:val="pt-BR"/>
              </w:rPr>
              <w:t xml:space="preserve">  </w:t>
            </w:r>
            <w:r w:rsidRPr="00307364">
              <w:rPr>
                <w:lang w:val="pt-BR"/>
              </w:rPr>
              <w:t>*)</w:t>
            </w:r>
            <w:r w:rsidRPr="00307364">
              <w:rPr>
                <w:rFonts w:eastAsia="Courier New"/>
                <w:lang w:val="pt-BR"/>
              </w:rPr>
              <w:t xml:space="preserve">      </w:t>
            </w:r>
            <w:r w:rsidRPr="00307364">
              <w:rPr>
                <w:lang w:val="pt-BR"/>
              </w:rPr>
              <w:t>echo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"No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such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database";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</w:p>
          <w:p w:rsidR="007D0E51" w:rsidRPr="00307364" w:rsidRDefault="007D0E51" w:rsidP="0003137E">
            <w:pPr>
              <w:pStyle w:val="CodigoTabela"/>
              <w:rPr>
                <w:lang w:val="pt-BR"/>
              </w:rPr>
            </w:pPr>
            <w:r w:rsidRPr="00307364">
              <w:rPr>
                <w:rFonts w:eastAsia="Courier New"/>
                <w:lang w:val="pt-BR"/>
              </w:rPr>
              <w:t xml:space="preserve">          </w:t>
            </w:r>
            <w:r w:rsidRPr="00307364">
              <w:rPr>
                <w:lang w:val="pt-BR"/>
              </w:rPr>
              <w:t>exit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1</w:t>
            </w:r>
          </w:p>
          <w:p w:rsidR="007D0E51" w:rsidRDefault="007D0E51" w:rsidP="0003137E">
            <w:pPr>
              <w:pStyle w:val="CodigoTabela"/>
              <w:rPr>
                <w:rFonts w:eastAsia="Courier New"/>
              </w:rPr>
            </w:pPr>
            <w:r w:rsidRPr="00307364">
              <w:rPr>
                <w:rFonts w:eastAsia="Courier New"/>
                <w:lang w:val="pt-BR"/>
              </w:rPr>
              <w:t xml:space="preserve">          </w:t>
            </w:r>
            <w:r>
              <w:t>;;</w:t>
            </w:r>
            <w:r>
              <w:rPr>
                <w:rFonts w:eastAsia="Courier New"/>
              </w:rPr>
              <w:t xml:space="preserve"> </w:t>
            </w:r>
          </w:p>
          <w:p w:rsidR="007D0E51" w:rsidRDefault="007D0E51" w:rsidP="0003137E">
            <w:pPr>
              <w:pStyle w:val="CodigoTabela"/>
            </w:pPr>
            <w:r>
              <w:t>esac</w:t>
            </w:r>
          </w:p>
        </w:tc>
      </w:tr>
    </w:tbl>
    <w:p w:rsidR="007D0E51" w:rsidRDefault="007D0E51" w:rsidP="007D0E51"/>
    <w:p w:rsidR="007D0E51" w:rsidRDefault="0003137E" w:rsidP="007D0E51">
      <w:pPr>
        <w:rPr>
          <w:rFonts w:eastAsia="Arial" w:cs="Arial"/>
          <w:szCs w:val="22"/>
        </w:rPr>
      </w:pPr>
      <w:r>
        <w:rPr>
          <w:rFonts w:eastAsia="Arial" w:cs="Arial"/>
          <w:szCs w:val="22"/>
        </w:rPr>
        <w:t>A</w:t>
      </w:r>
      <w:r w:rsidR="007D0E51">
        <w:rPr>
          <w:rFonts w:eastAsia="Arial" w:cs="Arial"/>
          <w:szCs w:val="22"/>
        </w:rPr>
        <w:t>s variáveis são:</w:t>
      </w:r>
    </w:p>
    <w:p w:rsidR="007D0E51" w:rsidRDefault="007D0E51" w:rsidP="0003137E">
      <w:pPr>
        <w:pStyle w:val="Item"/>
      </w:pPr>
      <w:r>
        <w:t>PATH</w:t>
      </w:r>
      <w:r>
        <w:rPr>
          <w:rFonts w:eastAsia="Arial"/>
        </w:rPr>
        <w:t xml:space="preserve"> – </w:t>
      </w:r>
      <w:r>
        <w:t>Diretórios</w:t>
      </w:r>
      <w:r>
        <w:rPr>
          <w:rFonts w:eastAsia="Arial"/>
        </w:rPr>
        <w:t xml:space="preserve"> </w:t>
      </w:r>
      <w:r>
        <w:t>que</w:t>
      </w:r>
      <w:r>
        <w:rPr>
          <w:rFonts w:eastAsia="Arial"/>
        </w:rPr>
        <w:t xml:space="preserve"> </w:t>
      </w:r>
      <w:r>
        <w:t>devem</w:t>
      </w:r>
      <w:r>
        <w:rPr>
          <w:rFonts w:eastAsia="Arial"/>
        </w:rPr>
        <w:t xml:space="preserve"> </w:t>
      </w:r>
      <w:r>
        <w:t>ter</w:t>
      </w:r>
      <w:r>
        <w:rPr>
          <w:rFonts w:eastAsia="Arial"/>
        </w:rPr>
        <w:t xml:space="preserve"> </w:t>
      </w:r>
      <w:r>
        <w:t>os</w:t>
      </w:r>
      <w:r>
        <w:rPr>
          <w:rFonts w:eastAsia="Arial"/>
        </w:rPr>
        <w:t xml:space="preserve"> </w:t>
      </w:r>
      <w:r>
        <w:t>executáveis</w:t>
      </w:r>
      <w:r>
        <w:rPr>
          <w:rFonts w:eastAsia="Arial"/>
        </w:rPr>
        <w:t xml:space="preserve"> </w:t>
      </w:r>
      <w:r>
        <w:t>utilizados</w:t>
      </w:r>
      <w:r>
        <w:rPr>
          <w:rFonts w:eastAsia="Arial"/>
        </w:rPr>
        <w:t xml:space="preserve"> </w:t>
      </w:r>
      <w:r>
        <w:t>pelos</w:t>
      </w:r>
      <w:r>
        <w:rPr>
          <w:rFonts w:eastAsia="Arial"/>
        </w:rPr>
        <w:t xml:space="preserve"> </w:t>
      </w:r>
      <w:r>
        <w:t>scripts</w:t>
      </w:r>
      <w:r w:rsidR="0003137E">
        <w:t>;</w:t>
      </w:r>
    </w:p>
    <w:p w:rsidR="007D0E51" w:rsidRDefault="007D0E51" w:rsidP="0003137E">
      <w:pPr>
        <w:pStyle w:val="Item"/>
        <w:rPr>
          <w:rFonts w:ascii="Courier New" w:hAnsi="Courier New" w:cs="Courier New"/>
        </w:rPr>
      </w:pPr>
      <w:r>
        <w:t>ORACLE_HOME</w:t>
      </w:r>
      <w:r>
        <w:rPr>
          <w:rFonts w:eastAsia="Arial"/>
        </w:rPr>
        <w:t xml:space="preserve"> – </w:t>
      </w:r>
      <w:r>
        <w:t>Diretório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t>instalação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Oracle</w:t>
      </w:r>
      <w:r>
        <w:rPr>
          <w:rFonts w:eastAsia="Arial"/>
        </w:rPr>
        <w:t xml:space="preserve"> </w:t>
      </w:r>
      <w:r>
        <w:t>Database.</w:t>
      </w:r>
      <w:r>
        <w:rPr>
          <w:rFonts w:eastAsia="Arial"/>
        </w:rPr>
        <w:t xml:space="preserve"> </w:t>
      </w:r>
      <w:r>
        <w:t>No</w:t>
      </w:r>
      <w:r>
        <w:rPr>
          <w:rFonts w:eastAsia="Arial"/>
        </w:rPr>
        <w:t xml:space="preserve"> </w:t>
      </w:r>
      <w:r>
        <w:t>caso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10g,</w:t>
      </w:r>
      <w:r>
        <w:rPr>
          <w:rFonts w:eastAsia="Arial"/>
        </w:rPr>
        <w:t xml:space="preserve"> </w:t>
      </w:r>
      <w:r>
        <w:t>é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diretório</w:t>
      </w:r>
      <w:r>
        <w:rPr>
          <w:rFonts w:eastAsia="Arial"/>
        </w:rPr>
        <w:t xml:space="preserve"> </w:t>
      </w:r>
      <w:r>
        <w:rPr>
          <w:rFonts w:ascii="Courier New" w:hAnsi="Courier New" w:cs="Courier New"/>
        </w:rPr>
        <w:t>/usr/app/oracle/product/10g</w:t>
      </w:r>
      <w:r w:rsidR="0003137E">
        <w:rPr>
          <w:rFonts w:ascii="Courier New" w:hAnsi="Courier New" w:cs="Courier New"/>
        </w:rPr>
        <w:t>;</w:t>
      </w:r>
    </w:p>
    <w:p w:rsidR="007D0E51" w:rsidRDefault="007D0E51" w:rsidP="0003137E">
      <w:pPr>
        <w:pStyle w:val="Item"/>
        <w:rPr>
          <w:rFonts w:eastAsia="Arial"/>
        </w:rPr>
      </w:pPr>
      <w:r>
        <w:t>ORACLE_SID</w:t>
      </w:r>
      <w:r>
        <w:rPr>
          <w:rFonts w:eastAsia="Arial"/>
        </w:rPr>
        <w:t xml:space="preserve">  - o nome da instância do banco de dados</w:t>
      </w:r>
      <w:r w:rsidR="0003137E">
        <w:rPr>
          <w:rFonts w:eastAsia="Arial"/>
        </w:rPr>
        <w:t>;</w:t>
      </w:r>
    </w:p>
    <w:p w:rsidR="007D0E51" w:rsidRDefault="007D0E51" w:rsidP="0003137E">
      <w:pPr>
        <w:pStyle w:val="Item"/>
      </w:pPr>
      <w:r>
        <w:t>BACKUPDIR</w:t>
      </w:r>
      <w:r>
        <w:rPr>
          <w:rFonts w:eastAsia="Arial"/>
        </w:rPr>
        <w:t xml:space="preserve"> </w:t>
      </w:r>
      <w:r>
        <w:t>-</w:t>
      </w:r>
      <w:r>
        <w:rPr>
          <w:rFonts w:eastAsia="Arial"/>
        </w:rPr>
        <w:t xml:space="preserve"> </w:t>
      </w:r>
      <w:r>
        <w:t>diretório</w:t>
      </w:r>
      <w:r>
        <w:rPr>
          <w:rFonts w:eastAsia="Arial"/>
        </w:rPr>
        <w:t xml:space="preserve"> </w:t>
      </w:r>
      <w:r>
        <w:t>para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backup</w:t>
      </w:r>
      <w:r>
        <w:rPr>
          <w:rFonts w:eastAsia="Arial"/>
        </w:rPr>
        <w:t xml:space="preserve"> </w:t>
      </w:r>
      <w:r>
        <w:t>(datafiles)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 w:rsidR="0003137E">
        <w:t>banco;</w:t>
      </w:r>
    </w:p>
    <w:p w:rsidR="007D0E51" w:rsidRDefault="007D0E51" w:rsidP="0003137E">
      <w:pPr>
        <w:pStyle w:val="Item"/>
      </w:pPr>
      <w:r>
        <w:t>EXPORTDIR</w:t>
      </w:r>
      <w:r>
        <w:rPr>
          <w:rFonts w:eastAsia="Arial"/>
        </w:rPr>
        <w:t xml:space="preserve"> </w:t>
      </w:r>
      <w:r>
        <w:t>-</w:t>
      </w:r>
      <w:r>
        <w:rPr>
          <w:rFonts w:eastAsia="Arial"/>
        </w:rPr>
        <w:t xml:space="preserve"> </w:t>
      </w:r>
      <w:r>
        <w:t>diretório</w:t>
      </w:r>
      <w:r>
        <w:rPr>
          <w:rFonts w:eastAsia="Arial"/>
        </w:rPr>
        <w:t xml:space="preserve"> </w:t>
      </w:r>
      <w:r>
        <w:t>para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export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banco</w:t>
      </w:r>
      <w:r>
        <w:rPr>
          <w:rFonts w:eastAsia="Arial"/>
        </w:rPr>
        <w:t xml:space="preserve"> </w:t>
      </w:r>
      <w:r>
        <w:t>(deve</w:t>
      </w:r>
      <w:r>
        <w:rPr>
          <w:rFonts w:eastAsia="Arial"/>
        </w:rPr>
        <w:t xml:space="preserve"> </w:t>
      </w:r>
      <w:r>
        <w:t>ser</w:t>
      </w:r>
      <w:r>
        <w:rPr>
          <w:rFonts w:eastAsia="Arial"/>
        </w:rPr>
        <w:t xml:space="preserve"> </w:t>
      </w:r>
      <w:r>
        <w:t>igual</w:t>
      </w:r>
      <w:r>
        <w:rPr>
          <w:rFonts w:eastAsia="Arial"/>
        </w:rPr>
        <w:t xml:space="preserve"> </w:t>
      </w:r>
      <w:r>
        <w:t>ao</w:t>
      </w:r>
      <w:r>
        <w:rPr>
          <w:rFonts w:eastAsia="Arial"/>
        </w:rPr>
        <w:t xml:space="preserve"> </w:t>
      </w:r>
      <w:r>
        <w:t>diretório</w:t>
      </w:r>
      <w:r>
        <w:rPr>
          <w:rFonts w:eastAsia="Arial"/>
        </w:rPr>
        <w:t xml:space="preserve"> </w:t>
      </w:r>
      <w:r>
        <w:t>no</w:t>
      </w:r>
      <w:r>
        <w:rPr>
          <w:rFonts w:eastAsia="Arial"/>
        </w:rPr>
        <w:t xml:space="preserve"> </w:t>
      </w:r>
      <w:r>
        <w:t>export.par)</w:t>
      </w:r>
      <w:r w:rsidR="0003137E">
        <w:t>;</w:t>
      </w:r>
    </w:p>
    <w:p w:rsidR="007D0E51" w:rsidRDefault="007D0E51" w:rsidP="0003137E">
      <w:pPr>
        <w:pStyle w:val="Item"/>
        <w:rPr>
          <w:rFonts w:eastAsia="Arial"/>
        </w:rPr>
      </w:pPr>
      <w:r>
        <w:t>BACKUPDIROLD</w:t>
      </w:r>
      <w:r>
        <w:rPr>
          <w:rFonts w:eastAsia="Arial"/>
        </w:rPr>
        <w:t xml:space="preserve"> </w:t>
      </w:r>
      <w:r>
        <w:t>-</w:t>
      </w:r>
      <w:r>
        <w:rPr>
          <w:rFonts w:eastAsia="Arial"/>
        </w:rPr>
        <w:t xml:space="preserve"> </w:t>
      </w:r>
      <w:r>
        <w:t>diretório</w:t>
      </w:r>
      <w:r>
        <w:rPr>
          <w:rFonts w:eastAsia="Arial"/>
        </w:rPr>
        <w:t xml:space="preserve"> </w:t>
      </w:r>
      <w:r>
        <w:t>para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backup</w:t>
      </w:r>
      <w:r w:rsidR="0003137E">
        <w:rPr>
          <w:rFonts w:eastAsia="Arial"/>
        </w:rPr>
        <w:t xml:space="preserve"> anterior;</w:t>
      </w:r>
    </w:p>
    <w:p w:rsidR="007D0E51" w:rsidRDefault="007D0E51" w:rsidP="0003137E">
      <w:pPr>
        <w:pStyle w:val="Item"/>
        <w:rPr>
          <w:rFonts w:eastAsia="Arial"/>
        </w:rPr>
      </w:pPr>
      <w:r>
        <w:t>EXPORTDIROLD</w:t>
      </w:r>
      <w:r>
        <w:rPr>
          <w:rFonts w:eastAsia="Arial"/>
        </w:rPr>
        <w:t xml:space="preserve"> </w:t>
      </w:r>
      <w:r>
        <w:t>-</w:t>
      </w:r>
      <w:r>
        <w:rPr>
          <w:rFonts w:eastAsia="Arial"/>
        </w:rPr>
        <w:t xml:space="preserve"> </w:t>
      </w:r>
      <w:r>
        <w:t>diretório</w:t>
      </w:r>
      <w:r>
        <w:rPr>
          <w:rFonts w:eastAsia="Arial"/>
        </w:rPr>
        <w:t xml:space="preserve"> </w:t>
      </w:r>
      <w:r>
        <w:t>para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export</w:t>
      </w:r>
      <w:r>
        <w:rPr>
          <w:rFonts w:eastAsia="Arial"/>
        </w:rPr>
        <w:t xml:space="preserve"> anterior</w:t>
      </w:r>
      <w:r w:rsidR="0003137E">
        <w:rPr>
          <w:rFonts w:eastAsia="Arial"/>
        </w:rPr>
        <w:t>;</w:t>
      </w:r>
    </w:p>
    <w:p w:rsidR="007D0E51" w:rsidRDefault="007D0E51" w:rsidP="0003137E">
      <w:pPr>
        <w:pStyle w:val="Item"/>
      </w:pPr>
      <w:r>
        <w:t>ARCOLD</w:t>
      </w:r>
      <w:r>
        <w:rPr>
          <w:rFonts w:eastAsia="Arial"/>
        </w:rPr>
        <w:t xml:space="preserve"> </w:t>
      </w:r>
      <w:r>
        <w:t>-</w:t>
      </w:r>
      <w:r>
        <w:rPr>
          <w:rFonts w:eastAsia="Arial"/>
        </w:rPr>
        <w:t xml:space="preserve"> </w:t>
      </w:r>
      <w:r>
        <w:t>diretório</w:t>
      </w:r>
      <w:r>
        <w:rPr>
          <w:rFonts w:eastAsia="Arial"/>
        </w:rPr>
        <w:t xml:space="preserve"> </w:t>
      </w:r>
      <w:r>
        <w:t>para</w:t>
      </w:r>
      <w:r>
        <w:rPr>
          <w:rFonts w:eastAsia="Arial"/>
        </w:rPr>
        <w:t xml:space="preserve"> </w:t>
      </w:r>
      <w:r>
        <w:t>os</w:t>
      </w:r>
      <w:r>
        <w:rPr>
          <w:rFonts w:eastAsia="Arial"/>
        </w:rPr>
        <w:t xml:space="preserve"> </w:t>
      </w:r>
      <w:r>
        <w:t>archives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banco</w:t>
      </w:r>
      <w:r w:rsidR="0003137E">
        <w:t>;</w:t>
      </w:r>
    </w:p>
    <w:p w:rsidR="007D0E51" w:rsidRDefault="007D0E51" w:rsidP="0003137E">
      <w:pPr>
        <w:pStyle w:val="Item"/>
      </w:pPr>
      <w:r>
        <w:t>TAPEDIR</w:t>
      </w:r>
      <w:r>
        <w:rPr>
          <w:rFonts w:eastAsia="Arial"/>
        </w:rPr>
        <w:t xml:space="preserve"> – </w:t>
      </w:r>
      <w:r>
        <w:t>diretório</w:t>
      </w:r>
      <w:r>
        <w:rPr>
          <w:rFonts w:eastAsia="Arial"/>
        </w:rPr>
        <w:t xml:space="preserve"> </w:t>
      </w:r>
      <w:r>
        <w:t>onde</w:t>
      </w:r>
      <w:r>
        <w:rPr>
          <w:rFonts w:eastAsia="Arial"/>
        </w:rPr>
        <w:t xml:space="preserve"> </w:t>
      </w:r>
      <w:r>
        <w:t>são</w:t>
      </w:r>
      <w:r>
        <w:rPr>
          <w:rFonts w:eastAsia="Arial"/>
        </w:rPr>
        <w:t xml:space="preserve"> </w:t>
      </w:r>
      <w:r>
        <w:t>colocados</w:t>
      </w:r>
      <w:r>
        <w:rPr>
          <w:rFonts w:eastAsia="Arial"/>
        </w:rPr>
        <w:t xml:space="preserve"> </w:t>
      </w:r>
      <w:r>
        <w:t>os</w:t>
      </w:r>
      <w:r>
        <w:rPr>
          <w:rFonts w:eastAsia="Arial"/>
        </w:rPr>
        <w:t xml:space="preserve"> </w:t>
      </w:r>
      <w:r>
        <w:t>arquivos</w:t>
      </w:r>
      <w:r>
        <w:rPr>
          <w:rFonts w:eastAsia="Arial"/>
        </w:rPr>
        <w:t xml:space="preserve"> </w:t>
      </w:r>
      <w:r>
        <w:t>que</w:t>
      </w:r>
      <w:r>
        <w:rPr>
          <w:rFonts w:eastAsia="Arial"/>
        </w:rPr>
        <w:t xml:space="preserve"> </w:t>
      </w:r>
      <w:r>
        <w:t>devem</w:t>
      </w:r>
      <w:r>
        <w:rPr>
          <w:rFonts w:eastAsia="Arial"/>
        </w:rPr>
        <w:t xml:space="preserve"> </w:t>
      </w:r>
      <w:r>
        <w:t>ser</w:t>
      </w:r>
      <w:r>
        <w:rPr>
          <w:rFonts w:eastAsia="Arial"/>
        </w:rPr>
        <w:t xml:space="preserve"> </w:t>
      </w:r>
      <w:r>
        <w:t>gravados</w:t>
      </w:r>
      <w:r>
        <w:rPr>
          <w:rFonts w:eastAsia="Arial"/>
        </w:rPr>
        <w:t xml:space="preserve"> </w:t>
      </w:r>
      <w:r>
        <w:t>em</w:t>
      </w:r>
      <w:r>
        <w:rPr>
          <w:rFonts w:eastAsia="Arial"/>
        </w:rPr>
        <w:t xml:space="preserve"> </w:t>
      </w:r>
      <w:r>
        <w:t>outra</w:t>
      </w:r>
      <w:r>
        <w:rPr>
          <w:rFonts w:eastAsia="Arial"/>
        </w:rPr>
        <w:t xml:space="preserve"> </w:t>
      </w:r>
      <w:r>
        <w:t>mídia: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backup,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export,</w:t>
      </w:r>
      <w:r>
        <w:rPr>
          <w:rFonts w:eastAsia="Arial"/>
        </w:rPr>
        <w:t xml:space="preserve"> </w:t>
      </w:r>
      <w:r>
        <w:t>3</w:t>
      </w:r>
      <w:r>
        <w:rPr>
          <w:rFonts w:eastAsia="Arial"/>
        </w:rPr>
        <w:t xml:space="preserve"> </w:t>
      </w:r>
      <w:r>
        <w:t>arquivos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t>archive,</w:t>
      </w:r>
      <w:r>
        <w:rPr>
          <w:rFonts w:eastAsia="Arial"/>
        </w:rPr>
        <w:t xml:space="preserve"> </w:t>
      </w:r>
      <w:r>
        <w:t>todos</w:t>
      </w:r>
      <w:r>
        <w:rPr>
          <w:rFonts w:eastAsia="Arial"/>
        </w:rPr>
        <w:t xml:space="preserve"> </w:t>
      </w:r>
      <w:r>
        <w:t>comp</w:t>
      </w:r>
      <w:r w:rsidR="0003137E">
        <w:t>rimidos;</w:t>
      </w:r>
    </w:p>
    <w:p w:rsidR="007D0E51" w:rsidRDefault="007D0E51" w:rsidP="0003137E">
      <w:pPr>
        <w:pStyle w:val="Item"/>
      </w:pPr>
      <w:r>
        <w:t>INITFILE</w:t>
      </w:r>
      <w:r>
        <w:rPr>
          <w:rFonts w:eastAsia="Arial"/>
        </w:rPr>
        <w:t xml:space="preserve"> </w:t>
      </w:r>
      <w:r>
        <w:t>-</w:t>
      </w:r>
      <w:r>
        <w:rPr>
          <w:rFonts w:eastAsia="Arial"/>
        </w:rPr>
        <w:t xml:space="preserve"> </w:t>
      </w:r>
      <w:r>
        <w:t>localização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arquivo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configuração </w:t>
      </w:r>
      <w:r>
        <w:t>do</w:t>
      </w:r>
      <w:r>
        <w:rPr>
          <w:rFonts w:eastAsia="Arial"/>
        </w:rPr>
        <w:t xml:space="preserve"> </w:t>
      </w:r>
      <w:r>
        <w:t>banco,</w:t>
      </w:r>
      <w:r>
        <w:rPr>
          <w:rFonts w:eastAsia="Arial"/>
        </w:rPr>
        <w:t xml:space="preserve"> </w:t>
      </w:r>
      <w:r>
        <w:t>que</w:t>
      </w:r>
      <w:r>
        <w:rPr>
          <w:rFonts w:eastAsia="Arial"/>
        </w:rPr>
        <w:t xml:space="preserve"> </w:t>
      </w:r>
      <w:r>
        <w:t>é</w:t>
      </w:r>
      <w:r>
        <w:rPr>
          <w:rFonts w:eastAsia="Arial"/>
        </w:rPr>
        <w:t xml:space="preserve"> </w:t>
      </w:r>
      <w:r>
        <w:t>copiado</w:t>
      </w:r>
      <w:r>
        <w:rPr>
          <w:rFonts w:eastAsia="Arial"/>
        </w:rPr>
        <w:t xml:space="preserve"> </w:t>
      </w:r>
      <w:r>
        <w:t>para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$BACKUPDIR</w:t>
      </w:r>
      <w:r w:rsidR="0003137E">
        <w:t>.</w:t>
      </w:r>
    </w:p>
    <w:p w:rsidR="007D0E51" w:rsidRPr="007D0E51" w:rsidRDefault="0003137E" w:rsidP="0003137E">
      <w:pPr>
        <w:pStyle w:val="Ttulo4"/>
        <w:rPr>
          <w:lang w:val="en-US"/>
        </w:rPr>
      </w:pPr>
      <w:r>
        <w:rPr>
          <w:lang w:val="en-US"/>
        </w:rPr>
        <w:t xml:space="preserve">3.2.2.2. </w:t>
      </w:r>
      <w:r w:rsidR="007D0E51" w:rsidRPr="007D0E51">
        <w:rPr>
          <w:lang w:val="en-US"/>
        </w:rPr>
        <w:t>Arquivo $TOOLS/db_admin/common/dbbackup_sched.dat</w:t>
      </w:r>
    </w:p>
    <w:p w:rsidR="007D0E51" w:rsidRDefault="007D0E51" w:rsidP="007D0E51">
      <w:pPr>
        <w:rPr>
          <w:rFonts w:cs="Arial"/>
          <w:szCs w:val="22"/>
        </w:rPr>
      </w:pP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$TOOLS/db_admin/common/dbbackup_sched.dat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seguinte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estrutura:</w:t>
      </w:r>
    </w:p>
    <w:p w:rsidR="0003137E" w:rsidRDefault="0003137E" w:rsidP="007D0E51">
      <w:pPr>
        <w:rPr>
          <w:rFonts w:cs="Arial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842"/>
      </w:tblGrid>
      <w:tr w:rsidR="007D0E51" w:rsidRPr="007D0E51">
        <w:trPr>
          <w:tblHeader/>
        </w:trPr>
        <w:tc>
          <w:tcPr>
            <w:tcW w:w="88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D0E51" w:rsidRPr="007D0E51" w:rsidRDefault="007D0E51" w:rsidP="009111AF">
            <w:pPr>
              <w:shd w:val="clear" w:color="auto" w:fill="C0C0C0"/>
              <w:snapToGrid w:val="0"/>
              <w:rPr>
                <w:rFonts w:ascii="Courier New" w:hAnsi="Courier New" w:cs="Courier New"/>
                <w:szCs w:val="22"/>
                <w:lang w:val="en-US"/>
              </w:rPr>
            </w:pPr>
            <w:r w:rsidRPr="007D0E51">
              <w:rPr>
                <w:rFonts w:ascii="Courier New" w:hAnsi="Courier New" w:cs="Courier New"/>
                <w:b/>
                <w:bCs/>
                <w:szCs w:val="22"/>
                <w:lang w:val="en-US"/>
              </w:rPr>
              <w:t>$TOOLS/db_admin/common/dbbackup_sched.dat</w:t>
            </w:r>
            <w:r w:rsidRPr="007D0E51">
              <w:rPr>
                <w:rFonts w:ascii="Courier New" w:eastAsia="Courier New" w:hAnsi="Courier New" w:cs="Courier New"/>
                <w:szCs w:val="22"/>
                <w:lang w:val="en-US"/>
              </w:rPr>
              <w:t xml:space="preserve"> </w:t>
            </w:r>
            <w:r w:rsidRPr="007D0E51">
              <w:rPr>
                <w:rFonts w:ascii="Courier New" w:hAnsi="Courier New" w:cs="Courier New"/>
                <w:szCs w:val="22"/>
                <w:lang w:val="en-US"/>
              </w:rPr>
              <w:t>(fragmento)</w:t>
            </w:r>
          </w:p>
        </w:tc>
      </w:tr>
      <w:tr w:rsidR="007D0E51">
        <w:tc>
          <w:tcPr>
            <w:tcW w:w="88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D0E51" w:rsidRPr="00726F43" w:rsidRDefault="007D0E51" w:rsidP="00726F43">
            <w:pPr>
              <w:pStyle w:val="CodigoTabela"/>
            </w:pPr>
            <w:r w:rsidRPr="00726F43">
              <w:t>si3prod</w:t>
            </w:r>
            <w:r w:rsidRPr="00726F43">
              <w:rPr>
                <w:rFonts w:eastAsia="Courier New"/>
              </w:rPr>
              <w:t xml:space="preserve">  </w:t>
            </w:r>
            <w:r w:rsidRPr="00726F43">
              <w:t>Sun</w:t>
            </w:r>
            <w:r w:rsidRPr="00726F43">
              <w:rPr>
                <w:rFonts w:eastAsia="Courier New"/>
              </w:rPr>
              <w:t xml:space="preserve"> </w:t>
            </w:r>
            <w:r w:rsidRPr="00726F43">
              <w:t>hot</w:t>
            </w:r>
            <w:r w:rsidRPr="00726F43">
              <w:rPr>
                <w:rFonts w:eastAsia="Courier New"/>
              </w:rPr>
              <w:t xml:space="preserve"> </w:t>
            </w:r>
            <w:r w:rsidRPr="00726F43">
              <w:t>noexport</w:t>
            </w:r>
          </w:p>
          <w:p w:rsidR="007D0E51" w:rsidRPr="00726F43" w:rsidRDefault="007D0E51" w:rsidP="00726F43">
            <w:pPr>
              <w:pStyle w:val="CodigoTabela"/>
            </w:pPr>
            <w:r w:rsidRPr="00726F43">
              <w:t>si3prod</w:t>
            </w:r>
            <w:r w:rsidRPr="00726F43">
              <w:rPr>
                <w:rFonts w:eastAsia="Courier New"/>
              </w:rPr>
              <w:t xml:space="preserve">  </w:t>
            </w:r>
            <w:r w:rsidRPr="00726F43">
              <w:t>Mon</w:t>
            </w:r>
            <w:r w:rsidRPr="00726F43">
              <w:rPr>
                <w:rFonts w:eastAsia="Courier New"/>
              </w:rPr>
              <w:t xml:space="preserve"> </w:t>
            </w:r>
            <w:r w:rsidRPr="00726F43">
              <w:t>hot</w:t>
            </w:r>
            <w:r w:rsidRPr="00726F43">
              <w:rPr>
                <w:rFonts w:eastAsia="Courier New"/>
              </w:rPr>
              <w:t xml:space="preserve"> </w:t>
            </w:r>
            <w:r w:rsidRPr="00726F43">
              <w:t>noexport</w:t>
            </w:r>
          </w:p>
          <w:p w:rsidR="007D0E51" w:rsidRPr="00726F43" w:rsidRDefault="007D0E51" w:rsidP="00726F43">
            <w:pPr>
              <w:pStyle w:val="CodigoTabela"/>
            </w:pPr>
            <w:r w:rsidRPr="00726F43">
              <w:t>si3prod</w:t>
            </w:r>
            <w:r w:rsidRPr="00726F43">
              <w:rPr>
                <w:rFonts w:eastAsia="Courier New"/>
              </w:rPr>
              <w:t xml:space="preserve">  </w:t>
            </w:r>
            <w:r w:rsidRPr="00726F43">
              <w:t>Tue</w:t>
            </w:r>
            <w:r w:rsidRPr="00726F43">
              <w:rPr>
                <w:rFonts w:eastAsia="Courier New"/>
              </w:rPr>
              <w:t xml:space="preserve"> </w:t>
            </w:r>
            <w:r w:rsidRPr="00726F43">
              <w:t>hot</w:t>
            </w:r>
            <w:r w:rsidRPr="00726F43">
              <w:rPr>
                <w:rFonts w:eastAsia="Courier New"/>
              </w:rPr>
              <w:t xml:space="preserve"> </w:t>
            </w:r>
            <w:r w:rsidRPr="00726F43">
              <w:t>noexport</w:t>
            </w:r>
          </w:p>
          <w:p w:rsidR="007D0E51" w:rsidRPr="00726F43" w:rsidRDefault="007D0E51" w:rsidP="00726F43">
            <w:pPr>
              <w:pStyle w:val="CodigoTabela"/>
            </w:pPr>
            <w:r w:rsidRPr="00726F43">
              <w:t>si3prod</w:t>
            </w:r>
            <w:r w:rsidRPr="00726F43">
              <w:rPr>
                <w:rFonts w:eastAsia="Courier New"/>
              </w:rPr>
              <w:t xml:space="preserve">  </w:t>
            </w:r>
            <w:r w:rsidRPr="00726F43">
              <w:t>Wed</w:t>
            </w:r>
            <w:r w:rsidRPr="00726F43">
              <w:rPr>
                <w:rFonts w:eastAsia="Courier New"/>
              </w:rPr>
              <w:t xml:space="preserve"> </w:t>
            </w:r>
            <w:r w:rsidRPr="00726F43">
              <w:t>hot</w:t>
            </w:r>
            <w:r w:rsidRPr="00726F43">
              <w:rPr>
                <w:rFonts w:eastAsia="Courier New"/>
              </w:rPr>
              <w:t xml:space="preserve"> </w:t>
            </w:r>
            <w:r w:rsidRPr="00726F43">
              <w:t>noexport</w:t>
            </w:r>
          </w:p>
          <w:p w:rsidR="007D0E51" w:rsidRPr="00726F43" w:rsidRDefault="007D0E51" w:rsidP="00726F43">
            <w:pPr>
              <w:pStyle w:val="CodigoTabela"/>
            </w:pPr>
            <w:r w:rsidRPr="00726F43">
              <w:t>si3prod</w:t>
            </w:r>
            <w:r w:rsidRPr="00726F43">
              <w:rPr>
                <w:rFonts w:eastAsia="Courier New"/>
              </w:rPr>
              <w:t xml:space="preserve">  </w:t>
            </w:r>
            <w:r w:rsidRPr="00726F43">
              <w:t>Thu</w:t>
            </w:r>
            <w:r w:rsidRPr="00726F43">
              <w:rPr>
                <w:rFonts w:eastAsia="Courier New"/>
              </w:rPr>
              <w:t xml:space="preserve"> </w:t>
            </w:r>
            <w:r w:rsidRPr="00726F43">
              <w:t>hot</w:t>
            </w:r>
            <w:r w:rsidRPr="00726F43">
              <w:rPr>
                <w:rFonts w:eastAsia="Courier New"/>
              </w:rPr>
              <w:t xml:space="preserve"> </w:t>
            </w:r>
            <w:r w:rsidRPr="00726F43">
              <w:t>noexport</w:t>
            </w:r>
          </w:p>
          <w:p w:rsidR="007D0E51" w:rsidRPr="00726F43" w:rsidRDefault="007D0E51" w:rsidP="00726F43">
            <w:pPr>
              <w:pStyle w:val="CodigoTabela"/>
            </w:pPr>
            <w:r w:rsidRPr="00726F43">
              <w:t>si3prod</w:t>
            </w:r>
            <w:r w:rsidRPr="00726F43">
              <w:rPr>
                <w:rFonts w:eastAsia="Courier New"/>
              </w:rPr>
              <w:t xml:space="preserve">  </w:t>
            </w:r>
            <w:r w:rsidRPr="00726F43">
              <w:t>Fri</w:t>
            </w:r>
            <w:r w:rsidRPr="00726F43">
              <w:rPr>
                <w:rFonts w:eastAsia="Courier New"/>
              </w:rPr>
              <w:t xml:space="preserve"> </w:t>
            </w:r>
            <w:r w:rsidRPr="00726F43">
              <w:t>hot</w:t>
            </w:r>
            <w:r w:rsidRPr="00726F43">
              <w:rPr>
                <w:rFonts w:eastAsia="Courier New"/>
              </w:rPr>
              <w:t xml:space="preserve"> </w:t>
            </w:r>
            <w:r w:rsidRPr="00726F43">
              <w:t>noexport</w:t>
            </w:r>
          </w:p>
          <w:p w:rsidR="007D0E51" w:rsidRPr="00726F43" w:rsidRDefault="007D0E51" w:rsidP="00726F43">
            <w:pPr>
              <w:pStyle w:val="CodigoTabela"/>
            </w:pPr>
            <w:r w:rsidRPr="00726F43">
              <w:t>si3prod</w:t>
            </w:r>
            <w:r w:rsidRPr="00726F43">
              <w:rPr>
                <w:rFonts w:eastAsia="Courier New"/>
              </w:rPr>
              <w:t xml:space="preserve">  </w:t>
            </w:r>
            <w:r w:rsidRPr="00726F43">
              <w:t>Sat</w:t>
            </w:r>
            <w:r w:rsidRPr="00726F43">
              <w:rPr>
                <w:rFonts w:eastAsia="Courier New"/>
              </w:rPr>
              <w:t xml:space="preserve"> </w:t>
            </w:r>
            <w:r w:rsidRPr="00726F43">
              <w:t>hot</w:t>
            </w:r>
            <w:r w:rsidRPr="00726F43">
              <w:rPr>
                <w:rFonts w:eastAsia="Courier New"/>
              </w:rPr>
              <w:t xml:space="preserve"> </w:t>
            </w:r>
            <w:r w:rsidRPr="00726F43">
              <w:t>export</w:t>
            </w:r>
          </w:p>
        </w:tc>
      </w:tr>
    </w:tbl>
    <w:p w:rsidR="007D0E51" w:rsidRDefault="007D0E51" w:rsidP="007D0E51">
      <w:pPr>
        <w:rPr>
          <w:rFonts w:cs="Arial"/>
          <w:szCs w:val="22"/>
        </w:rPr>
      </w:pPr>
      <w:r>
        <w:rPr>
          <w:rFonts w:cs="Arial"/>
          <w:szCs w:val="22"/>
        </w:rPr>
        <w:t>Ou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seja,</w:t>
      </w:r>
      <w:r>
        <w:rPr>
          <w:rFonts w:eastAsia="Arial" w:cs="Arial"/>
          <w:szCs w:val="22"/>
        </w:rPr>
        <w:t xml:space="preserve"> </w:t>
      </w:r>
      <w:r w:rsidR="0003137E">
        <w:rPr>
          <w:rFonts w:eastAsia="Arial" w:cs="Arial"/>
          <w:szCs w:val="22"/>
        </w:rPr>
        <w:t xml:space="preserve">o arquivo </w:t>
      </w:r>
      <w:r>
        <w:rPr>
          <w:rFonts w:cs="Arial"/>
          <w:szCs w:val="22"/>
        </w:rPr>
        <w:t>tem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4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colunas,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são:</w:t>
      </w:r>
    </w:p>
    <w:p w:rsidR="007D0E51" w:rsidRDefault="007D0E51" w:rsidP="0003137E">
      <w:pPr>
        <w:pStyle w:val="Item"/>
      </w:pPr>
      <w:r w:rsidRPr="00EF06D6">
        <w:rPr>
          <w:b/>
        </w:rPr>
        <w:t>instância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banco</w:t>
      </w:r>
      <w:r>
        <w:rPr>
          <w:rFonts w:eastAsia="Arial"/>
        </w:rPr>
        <w:t xml:space="preserve"> </w:t>
      </w:r>
      <w:r>
        <w:t>considerada</w:t>
      </w:r>
      <w:r w:rsidR="0003137E">
        <w:t>;</w:t>
      </w:r>
    </w:p>
    <w:p w:rsidR="007D0E51" w:rsidRDefault="007D0E51" w:rsidP="0003137E">
      <w:pPr>
        <w:pStyle w:val="Item"/>
      </w:pPr>
      <w:r w:rsidRPr="00EF06D6">
        <w:rPr>
          <w:b/>
        </w:rPr>
        <w:t>dia</w:t>
      </w:r>
      <w:r w:rsidRPr="00EF06D6">
        <w:rPr>
          <w:rFonts w:eastAsia="Arial"/>
          <w:b/>
        </w:rPr>
        <w:t xml:space="preserve"> </w:t>
      </w:r>
      <w:r w:rsidRPr="00EF06D6">
        <w:rPr>
          <w:b/>
        </w:rPr>
        <w:t>da</w:t>
      </w:r>
      <w:r w:rsidRPr="00EF06D6">
        <w:rPr>
          <w:rFonts w:eastAsia="Arial"/>
          <w:b/>
        </w:rPr>
        <w:t xml:space="preserve"> </w:t>
      </w:r>
      <w:r w:rsidRPr="00EF06D6">
        <w:rPr>
          <w:b/>
        </w:rPr>
        <w:t>semana</w:t>
      </w:r>
      <w:r>
        <w:t>.</w:t>
      </w:r>
      <w:r>
        <w:rPr>
          <w:rFonts w:eastAsia="Arial"/>
        </w:rPr>
        <w:t xml:space="preserve"> </w:t>
      </w:r>
      <w:r>
        <w:t>No</w:t>
      </w:r>
      <w:r>
        <w:rPr>
          <w:rFonts w:eastAsia="Arial"/>
        </w:rPr>
        <w:t xml:space="preserve"> </w:t>
      </w:r>
      <w:r>
        <w:t>arquivo</w:t>
      </w:r>
      <w:r>
        <w:rPr>
          <w:rFonts w:eastAsia="Arial"/>
        </w:rPr>
        <w:t xml:space="preserve"> </w:t>
      </w:r>
      <w:r>
        <w:t>deve</w:t>
      </w:r>
      <w:r>
        <w:rPr>
          <w:rFonts w:eastAsia="Arial"/>
        </w:rPr>
        <w:t xml:space="preserve"> </w:t>
      </w:r>
      <w:r>
        <w:t>haver</w:t>
      </w:r>
      <w:r>
        <w:rPr>
          <w:rFonts w:eastAsia="Arial"/>
        </w:rPr>
        <w:t xml:space="preserve"> </w:t>
      </w:r>
      <w:r>
        <w:t>uma</w:t>
      </w:r>
      <w:r>
        <w:rPr>
          <w:rFonts w:eastAsia="Arial"/>
        </w:rPr>
        <w:t xml:space="preserve"> </w:t>
      </w:r>
      <w:r>
        <w:t>linha</w:t>
      </w:r>
      <w:r>
        <w:rPr>
          <w:rFonts w:eastAsia="Arial"/>
        </w:rPr>
        <w:t xml:space="preserve"> </w:t>
      </w:r>
      <w:r>
        <w:t>para</w:t>
      </w:r>
      <w:r>
        <w:rPr>
          <w:rFonts w:eastAsia="Arial"/>
        </w:rPr>
        <w:t xml:space="preserve"> </w:t>
      </w:r>
      <w:r>
        <w:t>cada</w:t>
      </w:r>
      <w:r>
        <w:rPr>
          <w:rFonts w:eastAsia="Arial"/>
        </w:rPr>
        <w:t xml:space="preserve"> </w:t>
      </w:r>
      <w:r>
        <w:t>dia</w:t>
      </w:r>
      <w:r>
        <w:rPr>
          <w:rFonts w:eastAsia="Arial"/>
        </w:rPr>
        <w:t xml:space="preserve"> </w:t>
      </w:r>
      <w:r>
        <w:t>da</w:t>
      </w:r>
      <w:r>
        <w:rPr>
          <w:rFonts w:eastAsia="Arial"/>
        </w:rPr>
        <w:t xml:space="preserve"> </w:t>
      </w:r>
      <w:r>
        <w:t>semana</w:t>
      </w:r>
      <w:r>
        <w:rPr>
          <w:rFonts w:eastAsia="Arial"/>
        </w:rPr>
        <w:t xml:space="preserve"> </w:t>
      </w:r>
      <w:r>
        <w:t>para</w:t>
      </w:r>
      <w:r>
        <w:rPr>
          <w:rFonts w:eastAsia="Arial"/>
        </w:rPr>
        <w:t xml:space="preserve"> </w:t>
      </w:r>
      <w:r>
        <w:t>uma</w:t>
      </w:r>
      <w:r>
        <w:rPr>
          <w:rFonts w:eastAsia="Arial"/>
        </w:rPr>
        <w:t xml:space="preserve"> </w:t>
      </w:r>
      <w:r>
        <w:t>dada</w:t>
      </w:r>
      <w:r>
        <w:rPr>
          <w:rFonts w:eastAsia="Arial"/>
        </w:rPr>
        <w:t xml:space="preserve"> </w:t>
      </w:r>
      <w:r>
        <w:t>instância.</w:t>
      </w:r>
      <w:r>
        <w:rPr>
          <w:rFonts w:eastAsia="Arial"/>
        </w:rPr>
        <w:t xml:space="preserve"> </w:t>
      </w:r>
      <w:r>
        <w:t>OBS.</w:t>
      </w:r>
      <w:r>
        <w:rPr>
          <w:rFonts w:eastAsia="Arial"/>
        </w:rPr>
        <w:t xml:space="preserve"> </w:t>
      </w:r>
      <w:r>
        <w:t>Se</w:t>
      </w:r>
      <w:r>
        <w:rPr>
          <w:rFonts w:eastAsia="Arial"/>
        </w:rPr>
        <w:t xml:space="preserve"> por acaso o </w:t>
      </w:r>
      <w:r>
        <w:t>servidor</w:t>
      </w:r>
      <w:r>
        <w:rPr>
          <w:rFonts w:eastAsia="Arial"/>
        </w:rPr>
        <w:t xml:space="preserve"> </w:t>
      </w:r>
      <w:r>
        <w:t>foi</w:t>
      </w:r>
      <w:r>
        <w:rPr>
          <w:rFonts w:eastAsia="Arial"/>
        </w:rPr>
        <w:t xml:space="preserve"> </w:t>
      </w:r>
      <w:r>
        <w:t>instalado</w:t>
      </w:r>
      <w:r>
        <w:rPr>
          <w:rFonts w:eastAsia="Arial"/>
        </w:rPr>
        <w:t xml:space="preserve"> </w:t>
      </w:r>
      <w:r>
        <w:t>no</w:t>
      </w:r>
      <w:r>
        <w:rPr>
          <w:rFonts w:eastAsia="Arial"/>
        </w:rPr>
        <w:t xml:space="preserve"> </w:t>
      </w:r>
      <w:r>
        <w:t>idioma</w:t>
      </w:r>
      <w:r>
        <w:rPr>
          <w:rFonts w:eastAsia="Arial"/>
        </w:rPr>
        <w:t xml:space="preserve"> </w:t>
      </w:r>
      <w:r>
        <w:t>português,</w:t>
      </w:r>
      <w:r>
        <w:rPr>
          <w:rFonts w:eastAsia="Arial"/>
        </w:rPr>
        <w:t xml:space="preserve"> </w:t>
      </w:r>
      <w:r>
        <w:t>usar</w:t>
      </w:r>
      <w:r>
        <w:rPr>
          <w:rFonts w:eastAsia="Arial"/>
        </w:rPr>
        <w:t xml:space="preserve"> </w:t>
      </w:r>
      <w:r>
        <w:t>abreviaturas</w:t>
      </w:r>
      <w:r>
        <w:rPr>
          <w:rFonts w:eastAsia="Arial"/>
        </w:rPr>
        <w:t xml:space="preserve"> </w:t>
      </w:r>
      <w:r>
        <w:t>dos</w:t>
      </w:r>
      <w:r>
        <w:rPr>
          <w:rFonts w:eastAsia="Arial"/>
        </w:rPr>
        <w:t xml:space="preserve"> </w:t>
      </w:r>
      <w:r>
        <w:t>nomes</w:t>
      </w:r>
      <w:r>
        <w:rPr>
          <w:rFonts w:eastAsia="Arial"/>
        </w:rPr>
        <w:t xml:space="preserve"> </w:t>
      </w:r>
      <w:r>
        <w:t>da</w:t>
      </w:r>
      <w:r>
        <w:rPr>
          <w:rFonts w:eastAsia="Arial"/>
        </w:rPr>
        <w:t xml:space="preserve"> </w:t>
      </w:r>
      <w:r>
        <w:t>semana</w:t>
      </w:r>
      <w:r>
        <w:rPr>
          <w:rFonts w:eastAsia="Arial"/>
        </w:rPr>
        <w:t xml:space="preserve"> </w:t>
      </w:r>
      <w:r>
        <w:t>em</w:t>
      </w:r>
      <w:r>
        <w:rPr>
          <w:rFonts w:eastAsia="Arial"/>
        </w:rPr>
        <w:t xml:space="preserve"> </w:t>
      </w:r>
      <w:r w:rsidR="0003137E">
        <w:t>português;</w:t>
      </w:r>
    </w:p>
    <w:p w:rsidR="007D0E51" w:rsidRDefault="007D0E51" w:rsidP="0003137E">
      <w:pPr>
        <w:pStyle w:val="Item"/>
      </w:pPr>
      <w:r>
        <w:t>o</w:t>
      </w:r>
      <w:r>
        <w:rPr>
          <w:rFonts w:eastAsia="Arial"/>
        </w:rPr>
        <w:t xml:space="preserve"> </w:t>
      </w:r>
      <w:r w:rsidRPr="00EF06D6">
        <w:rPr>
          <w:b/>
        </w:rPr>
        <w:t>tipo</w:t>
      </w:r>
      <w:r>
        <w:rPr>
          <w:rFonts w:eastAsia="Arial"/>
        </w:rPr>
        <w:t xml:space="preserve"> </w:t>
      </w:r>
      <w:r w:rsidRPr="00EF06D6">
        <w:rPr>
          <w:b/>
        </w:rPr>
        <w:t>de</w:t>
      </w:r>
      <w:r w:rsidRPr="00EF06D6">
        <w:rPr>
          <w:rFonts w:eastAsia="Arial"/>
          <w:b/>
        </w:rPr>
        <w:t xml:space="preserve"> </w:t>
      </w:r>
      <w:r w:rsidRPr="00EF06D6">
        <w:rPr>
          <w:b/>
        </w:rPr>
        <w:t>backup</w:t>
      </w:r>
      <w:r>
        <w:rPr>
          <w:rFonts w:eastAsia="Arial"/>
        </w:rPr>
        <w:t xml:space="preserve"> </w:t>
      </w:r>
      <w:r>
        <w:t>(cópia</w:t>
      </w:r>
      <w:r>
        <w:rPr>
          <w:rFonts w:eastAsia="Arial"/>
        </w:rPr>
        <w:t xml:space="preserve"> </w:t>
      </w:r>
      <w:r>
        <w:t>dos</w:t>
      </w:r>
      <w:r>
        <w:rPr>
          <w:rFonts w:eastAsia="Arial"/>
        </w:rPr>
        <w:t xml:space="preserve"> </w:t>
      </w:r>
      <w:r>
        <w:t>datafiles).</w:t>
      </w:r>
      <w:r>
        <w:rPr>
          <w:rFonts w:eastAsia="Arial"/>
        </w:rPr>
        <w:t xml:space="preserve"> </w:t>
      </w:r>
      <w:r>
        <w:t>Pode</w:t>
      </w:r>
      <w:r>
        <w:rPr>
          <w:rFonts w:eastAsia="Arial"/>
        </w:rPr>
        <w:t xml:space="preserve"> </w:t>
      </w:r>
      <w:r>
        <w:t>ser:</w:t>
      </w:r>
    </w:p>
    <w:p w:rsidR="007D0E51" w:rsidRDefault="007D0E51" w:rsidP="0003137E">
      <w:pPr>
        <w:pStyle w:val="Item"/>
        <w:numPr>
          <w:ilvl w:val="1"/>
          <w:numId w:val="4"/>
        </w:numPr>
      </w:pPr>
      <w:r>
        <w:t>nobackup:</w:t>
      </w:r>
      <w:r>
        <w:rPr>
          <w:rFonts w:eastAsia="Arial"/>
        </w:rPr>
        <w:t xml:space="preserve"> </w:t>
      </w:r>
      <w:r>
        <w:t>nesse</w:t>
      </w:r>
      <w:r>
        <w:rPr>
          <w:rFonts w:eastAsia="Arial"/>
        </w:rPr>
        <w:t xml:space="preserve"> </w:t>
      </w:r>
      <w:r>
        <w:t>dia</w:t>
      </w:r>
      <w:r>
        <w:rPr>
          <w:rFonts w:eastAsia="Arial"/>
        </w:rPr>
        <w:t xml:space="preserve"> </w:t>
      </w:r>
      <w:r>
        <w:t>não</w:t>
      </w:r>
      <w:r>
        <w:rPr>
          <w:rFonts w:eastAsia="Arial"/>
        </w:rPr>
        <w:t xml:space="preserve"> </w:t>
      </w:r>
      <w:r>
        <w:t>será</w:t>
      </w:r>
      <w:r>
        <w:rPr>
          <w:rFonts w:eastAsia="Arial"/>
        </w:rPr>
        <w:t xml:space="preserve"> </w:t>
      </w:r>
      <w:r>
        <w:t>feito</w:t>
      </w:r>
      <w:r>
        <w:rPr>
          <w:rFonts w:eastAsia="Arial"/>
        </w:rPr>
        <w:t xml:space="preserve"> </w:t>
      </w:r>
      <w:r>
        <w:t>backup</w:t>
      </w:r>
      <w:r w:rsidR="0003137E">
        <w:t>;</w:t>
      </w:r>
    </w:p>
    <w:p w:rsidR="007D0E51" w:rsidRDefault="007D0E51" w:rsidP="0003137E">
      <w:pPr>
        <w:pStyle w:val="Item"/>
        <w:numPr>
          <w:ilvl w:val="1"/>
          <w:numId w:val="4"/>
        </w:numPr>
      </w:pPr>
      <w:r>
        <w:t>hot</w:t>
      </w:r>
      <w:r>
        <w:rPr>
          <w:rFonts w:eastAsia="Arial"/>
        </w:rPr>
        <w:t xml:space="preserve">  </w:t>
      </w:r>
      <w:r>
        <w:t>:</w:t>
      </w:r>
      <w:r>
        <w:rPr>
          <w:rFonts w:eastAsia="Arial"/>
        </w:rPr>
        <w:t xml:space="preserve"> </w:t>
      </w:r>
      <w:r>
        <w:t>backup</w:t>
      </w:r>
      <w:r>
        <w:rPr>
          <w:rFonts w:eastAsia="Arial"/>
        </w:rPr>
        <w:t xml:space="preserve"> </w:t>
      </w:r>
      <w:r>
        <w:t>feito</w:t>
      </w:r>
      <w:r>
        <w:rPr>
          <w:rFonts w:eastAsia="Arial"/>
        </w:rPr>
        <w:t xml:space="preserve"> </w:t>
      </w:r>
      <w:r>
        <w:t>com</w:t>
      </w:r>
      <w:r>
        <w:rPr>
          <w:rFonts w:eastAsia="Arial"/>
        </w:rPr>
        <w:t xml:space="preserve"> </w:t>
      </w:r>
      <w:r>
        <w:t>a</w:t>
      </w:r>
      <w:r>
        <w:rPr>
          <w:rFonts w:eastAsia="Arial"/>
        </w:rPr>
        <w:t xml:space="preserve"> </w:t>
      </w:r>
      <w:r>
        <w:t>instância</w:t>
      </w:r>
      <w:r>
        <w:rPr>
          <w:rFonts w:eastAsia="Arial"/>
        </w:rPr>
        <w:t xml:space="preserve"> </w:t>
      </w:r>
      <w:r>
        <w:t>online</w:t>
      </w:r>
      <w:r w:rsidR="0003137E">
        <w:t>;</w:t>
      </w:r>
    </w:p>
    <w:p w:rsidR="007D0E51" w:rsidRDefault="007D0E51" w:rsidP="0003137E">
      <w:pPr>
        <w:pStyle w:val="Item"/>
        <w:numPr>
          <w:ilvl w:val="1"/>
          <w:numId w:val="4"/>
        </w:numPr>
      </w:pPr>
      <w:r>
        <w:t>cold</w:t>
      </w:r>
      <w:r>
        <w:rPr>
          <w:rFonts w:eastAsia="Arial"/>
        </w:rPr>
        <w:t xml:space="preserve">  </w:t>
      </w:r>
      <w:r>
        <w:t>:</w:t>
      </w:r>
      <w:r>
        <w:rPr>
          <w:rFonts w:eastAsia="Arial"/>
        </w:rPr>
        <w:t xml:space="preserve"> </w:t>
      </w:r>
      <w:r>
        <w:t>backup</w:t>
      </w:r>
      <w:r>
        <w:rPr>
          <w:rFonts w:eastAsia="Arial"/>
        </w:rPr>
        <w:t xml:space="preserve"> </w:t>
      </w:r>
      <w:r>
        <w:t>feito</w:t>
      </w:r>
      <w:r>
        <w:rPr>
          <w:rFonts w:eastAsia="Arial"/>
        </w:rPr>
        <w:t xml:space="preserve"> </w:t>
      </w:r>
      <w:r>
        <w:t>com</w:t>
      </w:r>
      <w:r>
        <w:rPr>
          <w:rFonts w:eastAsia="Arial"/>
        </w:rPr>
        <w:t xml:space="preserve"> </w:t>
      </w:r>
      <w:r>
        <w:t>a</w:t>
      </w:r>
      <w:r>
        <w:rPr>
          <w:rFonts w:eastAsia="Arial"/>
        </w:rPr>
        <w:t xml:space="preserve"> </w:t>
      </w:r>
      <w:r>
        <w:t>instância</w:t>
      </w:r>
      <w:r>
        <w:rPr>
          <w:rFonts w:eastAsia="Arial"/>
        </w:rPr>
        <w:t xml:space="preserve"> </w:t>
      </w:r>
      <w:r>
        <w:t>offline.</w:t>
      </w:r>
      <w:r>
        <w:rPr>
          <w:rFonts w:eastAsia="Arial"/>
        </w:rPr>
        <w:t xml:space="preserve"> </w:t>
      </w:r>
      <w:r>
        <w:t>Será</w:t>
      </w:r>
      <w:r>
        <w:rPr>
          <w:rFonts w:eastAsia="Arial"/>
        </w:rPr>
        <w:t xml:space="preserve"> </w:t>
      </w:r>
      <w:r>
        <w:t>dado</w:t>
      </w:r>
      <w:r>
        <w:rPr>
          <w:rFonts w:eastAsia="Arial"/>
        </w:rPr>
        <w:t xml:space="preserve"> </w:t>
      </w:r>
      <w:r>
        <w:t>shutdown</w:t>
      </w:r>
      <w:r>
        <w:rPr>
          <w:rFonts w:eastAsia="Arial"/>
        </w:rPr>
        <w:t xml:space="preserve"> </w:t>
      </w:r>
      <w:r>
        <w:t>no</w:t>
      </w:r>
      <w:r>
        <w:rPr>
          <w:rFonts w:eastAsia="Arial"/>
        </w:rPr>
        <w:t xml:space="preserve"> </w:t>
      </w:r>
      <w:r>
        <w:t>banco,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backup</w:t>
      </w:r>
      <w:r>
        <w:rPr>
          <w:rFonts w:eastAsia="Arial"/>
        </w:rPr>
        <w:t xml:space="preserve"> </w:t>
      </w:r>
      <w:r>
        <w:t>e</w:t>
      </w:r>
      <w:r>
        <w:rPr>
          <w:rFonts w:eastAsia="Arial"/>
        </w:rPr>
        <w:t xml:space="preserve"> </w:t>
      </w:r>
      <w:r>
        <w:t>depois</w:t>
      </w:r>
      <w:r>
        <w:rPr>
          <w:rFonts w:eastAsia="Arial"/>
        </w:rPr>
        <w:t xml:space="preserve"> </w:t>
      </w:r>
      <w:r>
        <w:t>ele</w:t>
      </w:r>
      <w:r>
        <w:rPr>
          <w:rFonts w:eastAsia="Arial"/>
        </w:rPr>
        <w:t xml:space="preserve"> </w:t>
      </w:r>
      <w:r>
        <w:t>será</w:t>
      </w:r>
      <w:r>
        <w:rPr>
          <w:rFonts w:eastAsia="Arial"/>
        </w:rPr>
        <w:t xml:space="preserve"> </w:t>
      </w:r>
      <w:r>
        <w:t>colocado</w:t>
      </w:r>
      <w:r>
        <w:rPr>
          <w:rFonts w:eastAsia="Arial"/>
        </w:rPr>
        <w:t xml:space="preserve"> </w:t>
      </w:r>
      <w:r>
        <w:t>online.</w:t>
      </w:r>
    </w:p>
    <w:p w:rsidR="007D0E51" w:rsidRDefault="007D0E51" w:rsidP="0003137E">
      <w:pPr>
        <w:pStyle w:val="Item"/>
      </w:pPr>
      <w:r>
        <w:t>o</w:t>
      </w:r>
      <w:r>
        <w:rPr>
          <w:rFonts w:eastAsia="Arial"/>
        </w:rPr>
        <w:t xml:space="preserve"> </w:t>
      </w:r>
      <w:r w:rsidRPr="00EF06D6">
        <w:rPr>
          <w:b/>
        </w:rPr>
        <w:t>tipo</w:t>
      </w:r>
      <w:r w:rsidRPr="00EF06D6">
        <w:rPr>
          <w:rFonts w:eastAsia="Arial"/>
          <w:b/>
        </w:rPr>
        <w:t xml:space="preserve"> </w:t>
      </w:r>
      <w:r w:rsidRPr="00EF06D6">
        <w:rPr>
          <w:b/>
        </w:rPr>
        <w:t>de</w:t>
      </w:r>
      <w:r w:rsidRPr="00EF06D6">
        <w:rPr>
          <w:rFonts w:eastAsia="Arial"/>
          <w:b/>
        </w:rPr>
        <w:t xml:space="preserve"> </w:t>
      </w:r>
      <w:r w:rsidRPr="00EF06D6">
        <w:rPr>
          <w:b/>
        </w:rPr>
        <w:t>export</w:t>
      </w:r>
      <w:r>
        <w:t>.</w:t>
      </w:r>
      <w:r>
        <w:rPr>
          <w:rFonts w:eastAsia="Arial"/>
        </w:rPr>
        <w:t xml:space="preserve"> </w:t>
      </w:r>
      <w:r>
        <w:t>Pode</w:t>
      </w:r>
      <w:r>
        <w:rPr>
          <w:rFonts w:eastAsia="Arial"/>
        </w:rPr>
        <w:t xml:space="preserve"> </w:t>
      </w:r>
      <w:r>
        <w:t>ser:</w:t>
      </w:r>
    </w:p>
    <w:p w:rsidR="007D0E51" w:rsidRDefault="007D0E51" w:rsidP="0003137E">
      <w:pPr>
        <w:pStyle w:val="Item"/>
        <w:numPr>
          <w:ilvl w:val="1"/>
          <w:numId w:val="4"/>
        </w:numPr>
      </w:pPr>
      <w:r>
        <w:t>noexport:</w:t>
      </w:r>
      <w:r>
        <w:rPr>
          <w:rFonts w:eastAsia="Arial"/>
        </w:rPr>
        <w:t xml:space="preserve"> </w:t>
      </w:r>
      <w:r>
        <w:t>não</w:t>
      </w:r>
      <w:r>
        <w:rPr>
          <w:rFonts w:eastAsia="Arial"/>
        </w:rPr>
        <w:t xml:space="preserve"> </w:t>
      </w:r>
      <w:r>
        <w:t>será</w:t>
      </w:r>
      <w:r>
        <w:rPr>
          <w:rFonts w:eastAsia="Arial"/>
        </w:rPr>
        <w:t xml:space="preserve"> </w:t>
      </w:r>
      <w:r>
        <w:t>feito</w:t>
      </w:r>
      <w:r>
        <w:rPr>
          <w:rFonts w:eastAsia="Arial"/>
        </w:rPr>
        <w:t xml:space="preserve"> </w:t>
      </w:r>
      <w:r>
        <w:t>export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banco</w:t>
      </w:r>
      <w:r w:rsidR="0003137E">
        <w:t>;</w:t>
      </w:r>
    </w:p>
    <w:p w:rsidR="007D0E51" w:rsidRDefault="007D0E51" w:rsidP="0003137E">
      <w:pPr>
        <w:pStyle w:val="Item"/>
        <w:numPr>
          <w:ilvl w:val="1"/>
          <w:numId w:val="4"/>
        </w:numPr>
      </w:pPr>
      <w:r>
        <w:t>export</w:t>
      </w:r>
      <w:r>
        <w:rPr>
          <w:rFonts w:eastAsia="Arial"/>
        </w:rPr>
        <w:t xml:space="preserve">  </w:t>
      </w:r>
      <w:r>
        <w:t>:</w:t>
      </w:r>
      <w:r>
        <w:rPr>
          <w:rFonts w:eastAsia="Arial"/>
        </w:rPr>
        <w:t xml:space="preserve"> </w:t>
      </w:r>
      <w:r>
        <w:t>será</w:t>
      </w:r>
      <w:r>
        <w:rPr>
          <w:rFonts w:eastAsia="Arial"/>
        </w:rPr>
        <w:t xml:space="preserve"> </w:t>
      </w:r>
      <w:r>
        <w:t>feito</w:t>
      </w:r>
      <w:r>
        <w:rPr>
          <w:rFonts w:eastAsia="Arial"/>
        </w:rPr>
        <w:t xml:space="preserve"> </w:t>
      </w:r>
      <w:r>
        <w:t>export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banco</w:t>
      </w:r>
      <w:r w:rsidR="0003137E">
        <w:t>.</w:t>
      </w:r>
    </w:p>
    <w:p w:rsidR="007D0E51" w:rsidRDefault="007D0E51" w:rsidP="0003137E"/>
    <w:p w:rsidR="007D0E51" w:rsidRDefault="0003137E" w:rsidP="0003137E">
      <w:pPr>
        <w:pStyle w:val="Ttulo4"/>
      </w:pPr>
      <w:r>
        <w:t xml:space="preserve">3.2.2.3. </w:t>
      </w:r>
      <w:r w:rsidR="007D0E51">
        <w:t>Arquivo $</w:t>
      </w:r>
      <w:r w:rsidR="007D0E51" w:rsidRPr="0003137E">
        <w:t>TOOLS</w:t>
      </w:r>
      <w:r w:rsidR="007D0E51">
        <w:t>/db_admin/db_$DBNAME/export.par</w:t>
      </w:r>
    </w:p>
    <w:p w:rsidR="007D0E51" w:rsidRDefault="007D0E51" w:rsidP="007D0E51">
      <w:pPr>
        <w:rPr>
          <w:rFonts w:cs="Arial"/>
          <w:szCs w:val="22"/>
        </w:rPr>
      </w:pP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diretório</w:t>
      </w:r>
      <w:r>
        <w:rPr>
          <w:rFonts w:eastAsia="Arial" w:cs="Arial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$TOOLS/db_admin,</w:t>
      </w:r>
      <w:r>
        <w:rPr>
          <w:rFonts w:ascii="Courier New" w:eastAsia="Courier New" w:hAnsi="Courier New" w:cs="Courier New"/>
          <w:szCs w:val="22"/>
        </w:rPr>
        <w:t xml:space="preserve"> </w:t>
      </w:r>
      <w:r w:rsidRPr="00EF06D6">
        <w:rPr>
          <w:rFonts w:cs="Arial"/>
          <w:szCs w:val="22"/>
          <w:lang w:eastAsia="zh-CN"/>
        </w:rPr>
        <w:t xml:space="preserve">e usando a conta </w:t>
      </w:r>
      <w:r w:rsidRPr="00EF06D6">
        <w:rPr>
          <w:rFonts w:cs="Arial"/>
          <w:b/>
          <w:szCs w:val="22"/>
          <w:lang w:eastAsia="zh-CN"/>
        </w:rPr>
        <w:t>oracle10</w:t>
      </w:r>
      <w:r>
        <w:rPr>
          <w:rFonts w:ascii="Courier New" w:hAnsi="Courier New" w:cs="Courier New"/>
          <w:szCs w:val="22"/>
        </w:rPr>
        <w:t>,</w:t>
      </w:r>
      <w:r>
        <w:rPr>
          <w:rFonts w:ascii="Courier New" w:eastAsia="Courier New" w:hAnsi="Courier New" w:cs="Courier New"/>
          <w:szCs w:val="22"/>
        </w:rPr>
        <w:t xml:space="preserve"> </w:t>
      </w:r>
      <w:r>
        <w:rPr>
          <w:rFonts w:cs="Arial"/>
          <w:szCs w:val="22"/>
        </w:rPr>
        <w:t>deve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criado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subdiretório</w:t>
      </w:r>
      <w:r>
        <w:rPr>
          <w:rFonts w:eastAsia="Arial" w:cs="Arial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db_$DBNAME</w:t>
      </w:r>
      <w:r>
        <w:rPr>
          <w:rFonts w:cs="Arial"/>
          <w:szCs w:val="22"/>
        </w:rPr>
        <w:t>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seu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interior:</w:t>
      </w:r>
    </w:p>
    <w:p w:rsidR="007D0E51" w:rsidRDefault="007D0E51" w:rsidP="0003137E">
      <w:pPr>
        <w:pStyle w:val="Item"/>
        <w:rPr>
          <w:rFonts w:ascii="Courier New" w:hAnsi="Courier New" w:cs="Courier New"/>
        </w:rPr>
      </w:pPr>
      <w:r>
        <w:t>um</w:t>
      </w:r>
      <w:r>
        <w:rPr>
          <w:rFonts w:eastAsia="Arial"/>
        </w:rPr>
        <w:t xml:space="preserve"> </w:t>
      </w:r>
      <w:r>
        <w:t>diretório</w:t>
      </w:r>
      <w:r>
        <w:rPr>
          <w:rFonts w:eastAsia="Arial"/>
        </w:rPr>
        <w:t xml:space="preserve"> </w:t>
      </w:r>
      <w:r>
        <w:t>vazio</w:t>
      </w:r>
      <w:r>
        <w:rPr>
          <w:rFonts w:eastAsia="Arial"/>
        </w:rPr>
        <w:t xml:space="preserve"> </w:t>
      </w:r>
      <w:r>
        <w:rPr>
          <w:rFonts w:ascii="Courier New" w:hAnsi="Courier New" w:cs="Courier New"/>
        </w:rPr>
        <w:t>log</w:t>
      </w:r>
    </w:p>
    <w:p w:rsidR="007D0E51" w:rsidRDefault="007D0E51" w:rsidP="0003137E">
      <w:pPr>
        <w:pStyle w:val="Item"/>
        <w:rPr>
          <w:rFonts w:ascii="Courier New" w:hAnsi="Courier New" w:cs="Courier New"/>
        </w:rPr>
      </w:pPr>
      <w:r>
        <w:t>o</w:t>
      </w:r>
      <w:r>
        <w:rPr>
          <w:rFonts w:eastAsia="Arial"/>
        </w:rPr>
        <w:t xml:space="preserve"> </w:t>
      </w:r>
      <w:r>
        <w:t>arquivo</w:t>
      </w:r>
      <w:r>
        <w:rPr>
          <w:rFonts w:eastAsia="Arial"/>
        </w:rPr>
        <w:t xml:space="preserve"> </w:t>
      </w:r>
      <w:r>
        <w:rPr>
          <w:rFonts w:ascii="Courier New" w:hAnsi="Courier New" w:cs="Courier New"/>
        </w:rPr>
        <w:t>export.par</w:t>
      </w:r>
    </w:p>
    <w:p w:rsidR="007D0E51" w:rsidRDefault="007D0E51" w:rsidP="007D0E51">
      <w:pPr>
        <w:rPr>
          <w:rFonts w:cs="Arial"/>
          <w:szCs w:val="22"/>
        </w:rPr>
      </w:pPr>
    </w:p>
    <w:p w:rsidR="007D0E51" w:rsidRDefault="007D0E51" w:rsidP="007D0E51">
      <w:pPr>
        <w:rPr>
          <w:rFonts w:cs="Arial"/>
          <w:szCs w:val="22"/>
        </w:rPr>
      </w:pP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$TOOLS/db_admin/db_$DBNAME/export.par</w:t>
      </w:r>
      <w:r>
        <w:rPr>
          <w:rFonts w:eastAsia="Arial" w:cs="Arial"/>
          <w:szCs w:val="22"/>
        </w:rPr>
        <w:t xml:space="preserve"> deve ser criado com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seguinte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estrutura:</w:t>
      </w:r>
    </w:p>
    <w:p w:rsidR="0003137E" w:rsidRDefault="0003137E" w:rsidP="007D0E51">
      <w:pPr>
        <w:rPr>
          <w:rFonts w:cs="Arial"/>
          <w:szCs w:val="22"/>
        </w:rPr>
      </w:pPr>
    </w:p>
    <w:p w:rsidR="0003137E" w:rsidRDefault="0003137E" w:rsidP="007D0E51">
      <w:pPr>
        <w:rPr>
          <w:rFonts w:cs="Arial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842"/>
      </w:tblGrid>
      <w:tr w:rsidR="007D0E51" w:rsidRPr="007D0E51">
        <w:trPr>
          <w:tblHeader/>
        </w:trPr>
        <w:tc>
          <w:tcPr>
            <w:tcW w:w="88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D0E51" w:rsidRPr="007D0E51" w:rsidRDefault="007D0E51" w:rsidP="009111AF">
            <w:pPr>
              <w:shd w:val="clear" w:color="auto" w:fill="C0C0C0"/>
              <w:snapToGrid w:val="0"/>
              <w:jc w:val="center"/>
              <w:rPr>
                <w:rFonts w:ascii="Courier New" w:hAnsi="Courier New" w:cs="Courier New"/>
                <w:b/>
                <w:bCs/>
                <w:szCs w:val="22"/>
                <w:lang w:val="en-US"/>
              </w:rPr>
            </w:pPr>
            <w:r w:rsidRPr="007D0E51">
              <w:rPr>
                <w:rFonts w:ascii="Courier New" w:hAnsi="Courier New" w:cs="Courier New"/>
                <w:b/>
                <w:bCs/>
                <w:szCs w:val="22"/>
                <w:lang w:val="en-US"/>
              </w:rPr>
              <w:t>$TOOLS/db_admin/db_$DBNAME/export.par</w:t>
            </w:r>
          </w:p>
        </w:tc>
      </w:tr>
      <w:tr w:rsidR="007D0E51" w:rsidRPr="007D0E51">
        <w:tc>
          <w:tcPr>
            <w:tcW w:w="88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D0E51" w:rsidRPr="007D0E51" w:rsidRDefault="007D0E51" w:rsidP="0003137E">
            <w:pPr>
              <w:pStyle w:val="CodigoTabela"/>
            </w:pPr>
            <w:r w:rsidRPr="007D0E51">
              <w:t>USERID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=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username/password</w:t>
            </w:r>
          </w:p>
          <w:p w:rsidR="007D0E51" w:rsidRPr="007D0E51" w:rsidRDefault="007D0E51" w:rsidP="0003137E">
            <w:pPr>
              <w:pStyle w:val="CodigoTabela"/>
            </w:pPr>
            <w:r w:rsidRPr="007D0E51">
              <w:t>FILE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=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/u1/orabackup/bkup/db_si3prod/export.dir/si3prod.dmp</w:t>
            </w:r>
          </w:p>
          <w:p w:rsidR="007D0E51" w:rsidRPr="007D0E51" w:rsidRDefault="007D0E51" w:rsidP="0003137E">
            <w:pPr>
              <w:pStyle w:val="CodigoTabela"/>
            </w:pPr>
            <w:r w:rsidRPr="007D0E51">
              <w:t>FULL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=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Y</w:t>
            </w:r>
          </w:p>
          <w:p w:rsidR="007D0E51" w:rsidRPr="007D0E51" w:rsidRDefault="007D0E51" w:rsidP="0003137E">
            <w:pPr>
              <w:pStyle w:val="CodigoTabela"/>
            </w:pPr>
            <w:r w:rsidRPr="007D0E51">
              <w:t>LOG</w:t>
            </w:r>
            <w:r w:rsidRPr="007D0E51">
              <w:rPr>
                <w:rFonts w:eastAsia="Courier New"/>
              </w:rPr>
              <w:t xml:space="preserve">  </w:t>
            </w:r>
            <w:r w:rsidRPr="007D0E51">
              <w:t>=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/u1/orabackup/db_admin/db_si3prod/log/si3prod.log</w:t>
            </w:r>
          </w:p>
        </w:tc>
      </w:tr>
    </w:tbl>
    <w:p w:rsidR="007D0E51" w:rsidRPr="007D0E51" w:rsidRDefault="007D0E51" w:rsidP="007D0E51">
      <w:pPr>
        <w:rPr>
          <w:lang w:val="en-US"/>
        </w:rPr>
      </w:pPr>
    </w:p>
    <w:p w:rsidR="007D0E51" w:rsidRDefault="0003137E" w:rsidP="007D0E51">
      <w:pPr>
        <w:rPr>
          <w:rFonts w:cs="Arial"/>
          <w:szCs w:val="22"/>
        </w:rPr>
      </w:pPr>
      <w:r>
        <w:rPr>
          <w:rFonts w:cs="Arial"/>
          <w:szCs w:val="22"/>
        </w:rPr>
        <w:t>C</w:t>
      </w:r>
      <w:r w:rsidR="007D0E51">
        <w:rPr>
          <w:rFonts w:cs="Arial"/>
          <w:szCs w:val="22"/>
        </w:rPr>
        <w:t>ada</w:t>
      </w:r>
      <w:r w:rsidR="007D0E51">
        <w:rPr>
          <w:rFonts w:eastAsia="Arial" w:cs="Arial"/>
          <w:szCs w:val="22"/>
        </w:rPr>
        <w:t xml:space="preserve"> </w:t>
      </w:r>
      <w:r w:rsidR="007D0E51">
        <w:rPr>
          <w:rFonts w:cs="Arial"/>
          <w:szCs w:val="22"/>
        </w:rPr>
        <w:t>linha</w:t>
      </w:r>
      <w:r w:rsidR="007D0E51">
        <w:rPr>
          <w:rFonts w:eastAsia="Arial" w:cs="Arial"/>
          <w:szCs w:val="22"/>
        </w:rPr>
        <w:t xml:space="preserve"> </w:t>
      </w:r>
      <w:r w:rsidR="007D0E51">
        <w:rPr>
          <w:rFonts w:cs="Arial"/>
          <w:szCs w:val="22"/>
        </w:rPr>
        <w:t>define</w:t>
      </w:r>
      <w:r w:rsidR="007D0E51">
        <w:rPr>
          <w:rFonts w:eastAsia="Arial" w:cs="Arial"/>
          <w:szCs w:val="22"/>
        </w:rPr>
        <w:t xml:space="preserve"> </w:t>
      </w:r>
      <w:r w:rsidR="007D0E51">
        <w:rPr>
          <w:rFonts w:cs="Arial"/>
          <w:szCs w:val="22"/>
        </w:rPr>
        <w:t>as</w:t>
      </w:r>
      <w:r w:rsidR="007D0E51">
        <w:rPr>
          <w:rFonts w:eastAsia="Arial" w:cs="Arial"/>
          <w:szCs w:val="22"/>
        </w:rPr>
        <w:t xml:space="preserve"> </w:t>
      </w:r>
      <w:r w:rsidR="007D0E51">
        <w:rPr>
          <w:rFonts w:cs="Arial"/>
          <w:szCs w:val="22"/>
        </w:rPr>
        <w:t>seguintes</w:t>
      </w:r>
      <w:r w:rsidR="007D0E51">
        <w:rPr>
          <w:rFonts w:eastAsia="Arial" w:cs="Arial"/>
          <w:szCs w:val="22"/>
        </w:rPr>
        <w:t xml:space="preserve"> </w:t>
      </w:r>
      <w:r w:rsidR="007D0E51">
        <w:rPr>
          <w:rFonts w:cs="Arial"/>
          <w:szCs w:val="22"/>
        </w:rPr>
        <w:t>variáveis:</w:t>
      </w:r>
    </w:p>
    <w:p w:rsidR="007D0E51" w:rsidRDefault="007D0E51" w:rsidP="0003137E">
      <w:pPr>
        <w:pStyle w:val="Item"/>
      </w:pPr>
      <w:r>
        <w:t>USERID</w:t>
      </w:r>
      <w:r>
        <w:rPr>
          <w:rFonts w:eastAsia="Arial"/>
        </w:rPr>
        <w:t xml:space="preserve"> </w:t>
      </w:r>
      <w:r>
        <w:t>possui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par</w:t>
      </w:r>
      <w:r>
        <w:rPr>
          <w:rFonts w:eastAsia="Arial"/>
        </w:rPr>
        <w:t xml:space="preserve"> </w:t>
      </w:r>
      <w:r>
        <w:t>username</w:t>
      </w:r>
      <w:r>
        <w:rPr>
          <w:rFonts w:eastAsia="Arial"/>
        </w:rPr>
        <w:t xml:space="preserve"> </w:t>
      </w:r>
      <w:r>
        <w:t>e</w:t>
      </w:r>
      <w:r>
        <w:rPr>
          <w:rFonts w:eastAsia="Arial"/>
        </w:rPr>
        <w:t xml:space="preserve"> </w:t>
      </w:r>
      <w:r>
        <w:t>password</w:t>
      </w:r>
      <w:r>
        <w:rPr>
          <w:rFonts w:eastAsia="Arial"/>
        </w:rPr>
        <w:t xml:space="preserve"> </w:t>
      </w:r>
      <w:r>
        <w:t>para</w:t>
      </w:r>
      <w:r>
        <w:rPr>
          <w:rFonts w:eastAsia="Arial"/>
        </w:rPr>
        <w:t xml:space="preserve"> </w:t>
      </w:r>
      <w:r>
        <w:t>acesso</w:t>
      </w:r>
      <w:r>
        <w:rPr>
          <w:rFonts w:eastAsia="Arial"/>
        </w:rPr>
        <w:t xml:space="preserve"> </w:t>
      </w:r>
      <w:r>
        <w:t>ao</w:t>
      </w:r>
      <w:r>
        <w:rPr>
          <w:rFonts w:eastAsia="Arial"/>
        </w:rPr>
        <w:t xml:space="preserve"> </w:t>
      </w:r>
      <w:r>
        <w:t>banco</w:t>
      </w:r>
      <w:r>
        <w:rPr>
          <w:rFonts w:eastAsia="Arial"/>
        </w:rPr>
        <w:t xml:space="preserve"> </w:t>
      </w:r>
      <w:r>
        <w:t>com</w:t>
      </w:r>
      <w:r>
        <w:rPr>
          <w:rFonts w:eastAsia="Arial"/>
        </w:rPr>
        <w:t xml:space="preserve"> </w:t>
      </w:r>
      <w:r>
        <w:t>permissão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 w:rsidR="0003137E">
        <w:t>export;</w:t>
      </w:r>
    </w:p>
    <w:p w:rsidR="007D0E51" w:rsidRDefault="007D0E51" w:rsidP="0003137E">
      <w:pPr>
        <w:pStyle w:val="Item"/>
      </w:pPr>
      <w:r>
        <w:t>FILE</w:t>
      </w:r>
      <w:r>
        <w:rPr>
          <w:rFonts w:eastAsia="Arial"/>
        </w:rPr>
        <w:t xml:space="preserve"> </w:t>
      </w:r>
      <w:r>
        <w:t>é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nome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arquivo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t>export.</w:t>
      </w:r>
      <w:r>
        <w:rPr>
          <w:rFonts w:eastAsia="Arial"/>
        </w:rPr>
        <w:t xml:space="preserve"> </w:t>
      </w:r>
      <w:r>
        <w:t>Para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funcionamento</w:t>
      </w:r>
      <w:r>
        <w:rPr>
          <w:rFonts w:eastAsia="Arial"/>
        </w:rPr>
        <w:t xml:space="preserve"> </w:t>
      </w:r>
      <w:r>
        <w:t>correto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script</w:t>
      </w:r>
      <w:r>
        <w:rPr>
          <w:rFonts w:eastAsia="Arial"/>
        </w:rPr>
        <w:t xml:space="preserve"> </w:t>
      </w:r>
      <w:r>
        <w:t>ele</w:t>
      </w:r>
      <w:r>
        <w:rPr>
          <w:rFonts w:eastAsia="Arial"/>
        </w:rPr>
        <w:t xml:space="preserve"> </w:t>
      </w:r>
      <w:r>
        <w:t>deve</w:t>
      </w:r>
      <w:r>
        <w:rPr>
          <w:rFonts w:eastAsia="Arial"/>
        </w:rPr>
        <w:t xml:space="preserve"> </w:t>
      </w:r>
      <w:r>
        <w:t>ser</w:t>
      </w:r>
      <w:r>
        <w:rPr>
          <w:rFonts w:eastAsia="Arial"/>
        </w:rPr>
        <w:t xml:space="preserve"> </w:t>
      </w:r>
      <w:r>
        <w:t>$EXPORTDIR/$DBNAME.dmp</w:t>
      </w:r>
      <w:r>
        <w:rPr>
          <w:rFonts w:eastAsia="Arial"/>
        </w:rPr>
        <w:t xml:space="preserve"> </w:t>
      </w:r>
      <w:r>
        <w:t>(Nota: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nome</w:t>
      </w:r>
      <w:r>
        <w:rPr>
          <w:rFonts w:eastAsia="Arial"/>
        </w:rPr>
        <w:t xml:space="preserve"> </w:t>
      </w:r>
      <w:r>
        <w:t>da</w:t>
      </w:r>
      <w:r>
        <w:rPr>
          <w:rFonts w:eastAsia="Arial"/>
        </w:rPr>
        <w:t xml:space="preserve"> </w:t>
      </w:r>
      <w:r>
        <w:t>instância</w:t>
      </w:r>
      <w:r>
        <w:rPr>
          <w:rFonts w:eastAsia="Arial"/>
        </w:rPr>
        <w:t xml:space="preserve"> </w:t>
      </w:r>
      <w:r>
        <w:t>aparece</w:t>
      </w:r>
      <w:r>
        <w:rPr>
          <w:rFonts w:eastAsia="Arial"/>
        </w:rPr>
        <w:t xml:space="preserve"> </w:t>
      </w:r>
      <w:r>
        <w:t>duas</w:t>
      </w:r>
      <w:r>
        <w:rPr>
          <w:rFonts w:eastAsia="Arial"/>
        </w:rPr>
        <w:t xml:space="preserve"> </w:t>
      </w:r>
      <w:r>
        <w:t>vezes</w:t>
      </w:r>
      <w:r>
        <w:rPr>
          <w:rFonts w:eastAsia="Arial"/>
        </w:rPr>
        <w:t xml:space="preserve"> </w:t>
      </w:r>
      <w:r>
        <w:t>nessa</w:t>
      </w:r>
      <w:r>
        <w:rPr>
          <w:rFonts w:eastAsia="Arial"/>
        </w:rPr>
        <w:t xml:space="preserve"> </w:t>
      </w:r>
      <w:r>
        <w:t>linha,</w:t>
      </w:r>
      <w:r>
        <w:rPr>
          <w:rFonts w:eastAsia="Arial"/>
        </w:rPr>
        <w:t xml:space="preserve"> </w:t>
      </w:r>
      <w:r>
        <w:t>atenção</w:t>
      </w:r>
      <w:r>
        <w:rPr>
          <w:rFonts w:eastAsia="Arial"/>
        </w:rPr>
        <w:t xml:space="preserve"> </w:t>
      </w:r>
      <w:r>
        <w:t>caso</w:t>
      </w:r>
      <w:r>
        <w:rPr>
          <w:rFonts w:eastAsia="Arial"/>
        </w:rPr>
        <w:t xml:space="preserve"> </w:t>
      </w:r>
      <w:r>
        <w:t>precise</w:t>
      </w:r>
      <w:r>
        <w:rPr>
          <w:rFonts w:eastAsia="Arial"/>
        </w:rPr>
        <w:t xml:space="preserve"> </w:t>
      </w:r>
      <w:r>
        <w:t>substituir)</w:t>
      </w:r>
      <w:r w:rsidR="0003137E">
        <w:t>;</w:t>
      </w:r>
    </w:p>
    <w:p w:rsidR="007D0E51" w:rsidRDefault="007D0E51" w:rsidP="0003137E">
      <w:pPr>
        <w:pStyle w:val="Item"/>
      </w:pPr>
      <w:r>
        <w:t>FULL</w:t>
      </w:r>
      <w:r>
        <w:rPr>
          <w:rFonts w:eastAsia="Arial"/>
        </w:rPr>
        <w:t xml:space="preserve"> </w:t>
      </w:r>
      <w:r>
        <w:t>indica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tipo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t>export</w:t>
      </w:r>
      <w:r w:rsidR="0003137E">
        <w:t>;</w:t>
      </w:r>
    </w:p>
    <w:p w:rsidR="007D0E51" w:rsidRDefault="007D0E51" w:rsidP="0003137E">
      <w:pPr>
        <w:pStyle w:val="Item"/>
      </w:pPr>
      <w:r>
        <w:t>LOG</w:t>
      </w:r>
      <w:r>
        <w:rPr>
          <w:rFonts w:eastAsia="Arial"/>
        </w:rPr>
        <w:t xml:space="preserve"> </w:t>
      </w:r>
      <w:r>
        <w:t>qual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log</w:t>
      </w:r>
      <w:r>
        <w:rPr>
          <w:rFonts w:eastAsia="Arial"/>
        </w:rPr>
        <w:t xml:space="preserve"> </w:t>
      </w:r>
      <w:r>
        <w:t>file.</w:t>
      </w:r>
      <w:r>
        <w:rPr>
          <w:rFonts w:eastAsia="Arial"/>
        </w:rPr>
        <w:t xml:space="preserve"> </w:t>
      </w:r>
      <w:r>
        <w:t>No</w:t>
      </w:r>
      <w:r>
        <w:rPr>
          <w:rFonts w:eastAsia="Arial"/>
        </w:rPr>
        <w:t xml:space="preserve"> </w:t>
      </w:r>
      <w:r>
        <w:t>caso,</w:t>
      </w:r>
      <w:r>
        <w:rPr>
          <w:rFonts w:eastAsia="Arial"/>
        </w:rPr>
        <w:t xml:space="preserve"> </w:t>
      </w:r>
      <w:r>
        <w:t>está</w:t>
      </w:r>
      <w:r>
        <w:rPr>
          <w:rFonts w:eastAsia="Arial"/>
        </w:rPr>
        <w:t xml:space="preserve"> </w:t>
      </w:r>
      <w:r>
        <w:t>configurado</w:t>
      </w:r>
      <w:r>
        <w:rPr>
          <w:rFonts w:eastAsia="Arial"/>
        </w:rPr>
        <w:t xml:space="preserve"> </w:t>
      </w:r>
      <w:r>
        <w:t>para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diretório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t>logs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backup</w:t>
      </w:r>
      <w:r>
        <w:rPr>
          <w:rFonts w:eastAsia="Arial"/>
        </w:rPr>
        <w:t xml:space="preserve"> </w:t>
      </w:r>
      <w:r>
        <w:t>(Nota: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nome</w:t>
      </w:r>
      <w:r>
        <w:rPr>
          <w:rFonts w:eastAsia="Arial"/>
        </w:rPr>
        <w:t xml:space="preserve"> </w:t>
      </w:r>
      <w:r>
        <w:t>da</w:t>
      </w:r>
      <w:r>
        <w:rPr>
          <w:rFonts w:eastAsia="Arial"/>
        </w:rPr>
        <w:t xml:space="preserve"> </w:t>
      </w:r>
      <w:r>
        <w:t>instância</w:t>
      </w:r>
      <w:r>
        <w:rPr>
          <w:rFonts w:eastAsia="Arial"/>
        </w:rPr>
        <w:t xml:space="preserve"> </w:t>
      </w:r>
      <w:r>
        <w:t>aparece</w:t>
      </w:r>
      <w:r>
        <w:rPr>
          <w:rFonts w:eastAsia="Arial"/>
        </w:rPr>
        <w:t xml:space="preserve"> </w:t>
      </w:r>
      <w:r>
        <w:t>duas</w:t>
      </w:r>
      <w:r>
        <w:rPr>
          <w:rFonts w:eastAsia="Arial"/>
        </w:rPr>
        <w:t xml:space="preserve"> </w:t>
      </w:r>
      <w:r>
        <w:t>vezes</w:t>
      </w:r>
      <w:r>
        <w:rPr>
          <w:rFonts w:eastAsia="Arial"/>
        </w:rPr>
        <w:t xml:space="preserve"> </w:t>
      </w:r>
      <w:r>
        <w:t>nessa</w:t>
      </w:r>
      <w:r>
        <w:rPr>
          <w:rFonts w:eastAsia="Arial"/>
        </w:rPr>
        <w:t xml:space="preserve"> </w:t>
      </w:r>
      <w:r>
        <w:t>linha,</w:t>
      </w:r>
      <w:r>
        <w:rPr>
          <w:rFonts w:eastAsia="Arial"/>
        </w:rPr>
        <w:t xml:space="preserve"> </w:t>
      </w:r>
      <w:r>
        <w:t>atenção</w:t>
      </w:r>
      <w:r>
        <w:rPr>
          <w:rFonts w:eastAsia="Arial"/>
        </w:rPr>
        <w:t xml:space="preserve"> </w:t>
      </w:r>
      <w:r>
        <w:t>caso</w:t>
      </w:r>
      <w:r>
        <w:rPr>
          <w:rFonts w:eastAsia="Arial"/>
        </w:rPr>
        <w:t xml:space="preserve"> </w:t>
      </w:r>
      <w:r>
        <w:t>precise</w:t>
      </w:r>
      <w:r>
        <w:rPr>
          <w:rFonts w:eastAsia="Arial"/>
        </w:rPr>
        <w:t xml:space="preserve"> </w:t>
      </w:r>
      <w:r>
        <w:t>substituir).</w:t>
      </w:r>
    </w:p>
    <w:p w:rsidR="007D0E51" w:rsidRDefault="007D0E51" w:rsidP="002F4228">
      <w:pPr>
        <w:pStyle w:val="Ttulo3"/>
        <w:numPr>
          <w:ilvl w:val="2"/>
          <w:numId w:val="21"/>
        </w:numPr>
      </w:pPr>
      <w:bookmarkStart w:id="49" w:name="_Toc335324416"/>
      <w:r w:rsidRPr="00E91DE9">
        <w:t>Diretório</w:t>
      </w:r>
      <w:r>
        <w:rPr>
          <w:rFonts w:eastAsia="Arial"/>
        </w:rPr>
        <w:t xml:space="preserve"> </w:t>
      </w:r>
      <w:r>
        <w:t>$TOOLS/bkup</w:t>
      </w:r>
      <w:bookmarkEnd w:id="49"/>
    </w:p>
    <w:p w:rsidR="007D0E51" w:rsidRDefault="007D0E51" w:rsidP="007D0E51">
      <w:pPr>
        <w:rPr>
          <w:rFonts w:cs="Arial"/>
          <w:szCs w:val="22"/>
        </w:rPr>
      </w:pP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diretório</w:t>
      </w:r>
      <w:r>
        <w:rPr>
          <w:rFonts w:eastAsia="Arial" w:cs="Arial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$TOOLS/bkup</w:t>
      </w:r>
      <w:r>
        <w:rPr>
          <w:rFonts w:cs="Arial"/>
          <w:szCs w:val="22"/>
        </w:rPr>
        <w:t>,</w:t>
      </w:r>
      <w:r>
        <w:rPr>
          <w:rFonts w:eastAsia="Arial" w:cs="Arial"/>
          <w:szCs w:val="22"/>
        </w:rPr>
        <w:t xml:space="preserve"> deve ser criado </w:t>
      </w:r>
      <w:r>
        <w:rPr>
          <w:rFonts w:cs="Arial"/>
          <w:szCs w:val="22"/>
        </w:rPr>
        <w:t>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diretório</w:t>
      </w:r>
      <w:r>
        <w:rPr>
          <w:rFonts w:eastAsia="Arial" w:cs="Arial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db_$DBNAME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dentro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dele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diretórios</w:t>
      </w:r>
      <w:r>
        <w:rPr>
          <w:rFonts w:eastAsia="Arial" w:cs="Arial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backup.dir,</w:t>
      </w:r>
      <w:r>
        <w:rPr>
          <w:rFonts w:ascii="Courier New" w:eastAsia="Courier New" w:hAnsi="Courier New" w:cs="Courier New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export.dir,</w:t>
      </w:r>
      <w:r>
        <w:rPr>
          <w:rFonts w:ascii="Courier New" w:eastAsia="Courier New" w:hAnsi="Courier New" w:cs="Courier New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old_backup.dir,</w:t>
      </w:r>
      <w:r>
        <w:rPr>
          <w:rFonts w:ascii="Courier New" w:eastAsia="Courier New" w:hAnsi="Courier New" w:cs="Courier New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old_export.dir</w:t>
      </w:r>
      <w:r>
        <w:rPr>
          <w:rFonts w:ascii="Courier New" w:eastAsia="Arial" w:hAnsi="Courier New" w:cs="Courier New"/>
          <w:szCs w:val="22"/>
        </w:rPr>
        <w:t>,</w:t>
      </w:r>
      <w:r>
        <w:rPr>
          <w:rFonts w:ascii="Courier New" w:eastAsia="Courier New" w:hAnsi="Courier New" w:cs="Courier New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archive.dir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tape.dir</w:t>
      </w:r>
      <w:r>
        <w:rPr>
          <w:rFonts w:cs="Arial"/>
          <w:szCs w:val="22"/>
        </w:rPr>
        <w:t>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indicados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backup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crontab.env</w:t>
      </w:r>
      <w:r>
        <w:rPr>
          <w:rFonts w:cs="Arial"/>
          <w:szCs w:val="22"/>
        </w:rPr>
        <w:t>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usuário</w:t>
      </w:r>
      <w:r>
        <w:rPr>
          <w:rFonts w:eastAsia="Arial" w:cs="Arial"/>
          <w:szCs w:val="22"/>
        </w:rPr>
        <w:t xml:space="preserve"> </w:t>
      </w:r>
      <w:r w:rsidRPr="00EF06D6">
        <w:rPr>
          <w:rFonts w:cs="Arial"/>
          <w:b/>
          <w:szCs w:val="22"/>
        </w:rPr>
        <w:t>oracle10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precisa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permissão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leitura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escrita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todos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eles.</w:t>
      </w:r>
    </w:p>
    <w:p w:rsidR="007D0E51" w:rsidRDefault="007D0E51" w:rsidP="002F4228">
      <w:pPr>
        <w:pStyle w:val="Ttulo3"/>
        <w:numPr>
          <w:ilvl w:val="2"/>
          <w:numId w:val="21"/>
        </w:numPr>
      </w:pPr>
      <w:bookmarkStart w:id="50" w:name="_Toc335324417"/>
      <w:r w:rsidRPr="00E91DE9">
        <w:t>Agendamento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backup</w:t>
      </w:r>
      <w:bookmarkEnd w:id="50"/>
    </w:p>
    <w:p w:rsidR="007D0E51" w:rsidRPr="007D0E51" w:rsidRDefault="007D0E51" w:rsidP="007D0E51">
      <w:pPr>
        <w:rPr>
          <w:rFonts w:cs="Arial"/>
          <w:szCs w:val="22"/>
          <w:lang w:val="en-US"/>
        </w:rPr>
      </w:pPr>
      <w:r>
        <w:rPr>
          <w:rFonts w:cs="Arial"/>
          <w:szCs w:val="22"/>
        </w:rPr>
        <w:t>Programar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servidor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aplicação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seguinte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agendamento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tarefas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via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cron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conta</w:t>
      </w:r>
      <w:r>
        <w:rPr>
          <w:rFonts w:eastAsia="Arial" w:cs="Arial"/>
          <w:szCs w:val="22"/>
        </w:rPr>
        <w:t xml:space="preserve"> </w:t>
      </w:r>
      <w:r w:rsidR="00E91DE9">
        <w:rPr>
          <w:rFonts w:eastAsia="Arial" w:cs="Arial"/>
          <w:szCs w:val="22"/>
        </w:rPr>
        <w:t>“</w:t>
      </w:r>
      <w:r>
        <w:rPr>
          <w:rFonts w:cs="Arial"/>
          <w:szCs w:val="22"/>
        </w:rPr>
        <w:t>oracle10</w:t>
      </w:r>
      <w:r w:rsidR="00E91DE9">
        <w:rPr>
          <w:rFonts w:cs="Arial"/>
          <w:szCs w:val="22"/>
        </w:rPr>
        <w:t>”</w:t>
      </w:r>
      <w:r>
        <w:rPr>
          <w:rFonts w:cs="Arial"/>
          <w:szCs w:val="22"/>
        </w:rPr>
        <w:t>.</w:t>
      </w:r>
      <w:r>
        <w:rPr>
          <w:rFonts w:eastAsia="Arial" w:cs="Arial"/>
          <w:szCs w:val="22"/>
        </w:rPr>
        <w:t xml:space="preserve"> </w:t>
      </w:r>
      <w:r w:rsidRPr="007D0E51">
        <w:rPr>
          <w:rFonts w:cs="Arial"/>
          <w:szCs w:val="22"/>
          <w:lang w:val="en-US"/>
        </w:rPr>
        <w:t>Ver</w:t>
      </w:r>
      <w:r w:rsidRPr="007D0E51">
        <w:rPr>
          <w:rFonts w:eastAsia="Arial" w:cs="Arial"/>
          <w:szCs w:val="22"/>
          <w:lang w:val="en-US"/>
        </w:rPr>
        <w:t xml:space="preserve"> </w:t>
      </w:r>
      <w:r w:rsidRPr="007D0E51">
        <w:rPr>
          <w:rFonts w:cs="Arial"/>
          <w:szCs w:val="22"/>
          <w:lang w:val="en-US"/>
        </w:rPr>
        <w:t>seção</w:t>
      </w:r>
      <w:r w:rsidRPr="007D0E51">
        <w:rPr>
          <w:rFonts w:eastAsia="Arial" w:cs="Arial"/>
          <w:szCs w:val="22"/>
          <w:lang w:val="en-US"/>
        </w:rPr>
        <w:t xml:space="preserve"> </w:t>
      </w:r>
      <w:r w:rsidRPr="007D0E51">
        <w:rPr>
          <w:rFonts w:cs="Arial"/>
          <w:szCs w:val="22"/>
          <w:lang w:val="en-US"/>
        </w:rPr>
        <w:t>22.1.2</w:t>
      </w:r>
      <w:r w:rsidRPr="007D0E51">
        <w:rPr>
          <w:rFonts w:eastAsia="Arial" w:cs="Arial"/>
          <w:szCs w:val="22"/>
          <w:lang w:val="en-US"/>
        </w:rPr>
        <w:t xml:space="preserve"> – </w:t>
      </w:r>
      <w:r w:rsidRPr="00E91DE9">
        <w:rPr>
          <w:rFonts w:cs="Arial"/>
          <w:i/>
          <w:szCs w:val="22"/>
          <w:lang w:val="en-US"/>
        </w:rPr>
        <w:t>The</w:t>
      </w:r>
      <w:r w:rsidRPr="00E91DE9">
        <w:rPr>
          <w:rFonts w:eastAsia="Arial" w:cs="Arial"/>
          <w:i/>
          <w:szCs w:val="22"/>
          <w:lang w:val="en-US"/>
        </w:rPr>
        <w:t xml:space="preserve"> </w:t>
      </w:r>
      <w:r w:rsidRPr="00E91DE9">
        <w:rPr>
          <w:rFonts w:cs="Arial"/>
          <w:i/>
          <w:szCs w:val="22"/>
          <w:lang w:val="en-US"/>
        </w:rPr>
        <w:t>cron</w:t>
      </w:r>
      <w:r w:rsidRPr="00E91DE9">
        <w:rPr>
          <w:rFonts w:eastAsia="Arial" w:cs="Arial"/>
          <w:i/>
          <w:szCs w:val="22"/>
          <w:lang w:val="en-US"/>
        </w:rPr>
        <w:t xml:space="preserve"> </w:t>
      </w:r>
      <w:r w:rsidRPr="00E91DE9">
        <w:rPr>
          <w:rFonts w:cs="Arial"/>
          <w:i/>
          <w:szCs w:val="22"/>
          <w:lang w:val="en-US"/>
        </w:rPr>
        <w:t>package</w:t>
      </w:r>
      <w:r w:rsidRPr="00E91DE9">
        <w:rPr>
          <w:rFonts w:eastAsia="Arial" w:cs="Arial"/>
          <w:i/>
          <w:szCs w:val="22"/>
          <w:lang w:val="en-US"/>
        </w:rPr>
        <w:t xml:space="preserve"> </w:t>
      </w:r>
      <w:r w:rsidRPr="00E91DE9">
        <w:rPr>
          <w:rFonts w:cs="Arial"/>
          <w:i/>
          <w:szCs w:val="22"/>
          <w:lang w:val="en-US"/>
        </w:rPr>
        <w:t>do</w:t>
      </w:r>
      <w:r w:rsidRPr="00E91DE9">
        <w:rPr>
          <w:rFonts w:eastAsia="Arial" w:cs="Arial"/>
          <w:i/>
          <w:szCs w:val="22"/>
          <w:lang w:val="en-US"/>
        </w:rPr>
        <w:t xml:space="preserve"> </w:t>
      </w:r>
      <w:r w:rsidRPr="00E91DE9">
        <w:rPr>
          <w:rFonts w:cs="Arial"/>
          <w:i/>
          <w:szCs w:val="22"/>
          <w:lang w:val="en-US"/>
        </w:rPr>
        <w:t>Systems</w:t>
      </w:r>
      <w:r w:rsidRPr="00E91DE9">
        <w:rPr>
          <w:rFonts w:eastAsia="Arial" w:cs="Arial"/>
          <w:i/>
          <w:szCs w:val="22"/>
          <w:lang w:val="en-US"/>
        </w:rPr>
        <w:t xml:space="preserve"> </w:t>
      </w:r>
      <w:r w:rsidRPr="00E91DE9">
        <w:rPr>
          <w:rFonts w:cs="Arial"/>
          <w:i/>
          <w:szCs w:val="22"/>
          <w:lang w:val="en-US"/>
        </w:rPr>
        <w:t>Manually</w:t>
      </w:r>
      <w:r w:rsidRPr="00E91DE9">
        <w:rPr>
          <w:rFonts w:eastAsia="Arial" w:cs="Arial"/>
          <w:i/>
          <w:szCs w:val="22"/>
          <w:lang w:val="en-US"/>
        </w:rPr>
        <w:t xml:space="preserve"> </w:t>
      </w:r>
      <w:r w:rsidRPr="00E91DE9">
        <w:rPr>
          <w:rFonts w:cs="Arial"/>
          <w:i/>
          <w:szCs w:val="22"/>
          <w:lang w:val="en-US"/>
        </w:rPr>
        <w:t>do</w:t>
      </w:r>
      <w:r w:rsidRPr="00E91DE9">
        <w:rPr>
          <w:rFonts w:eastAsia="Arial" w:cs="Arial"/>
          <w:i/>
          <w:szCs w:val="22"/>
          <w:lang w:val="en-US"/>
        </w:rPr>
        <w:t xml:space="preserve"> </w:t>
      </w:r>
      <w:r w:rsidRPr="00E91DE9">
        <w:rPr>
          <w:rFonts w:cs="Arial"/>
          <w:i/>
          <w:szCs w:val="22"/>
          <w:lang w:val="en-US"/>
        </w:rPr>
        <w:t>SuSE</w:t>
      </w:r>
      <w:r w:rsidRPr="00E91DE9">
        <w:rPr>
          <w:rFonts w:eastAsia="Arial" w:cs="Arial"/>
          <w:i/>
          <w:szCs w:val="22"/>
          <w:lang w:val="en-US"/>
        </w:rPr>
        <w:t xml:space="preserve"> </w:t>
      </w:r>
      <w:r w:rsidRPr="00E91DE9">
        <w:rPr>
          <w:rFonts w:cs="Arial"/>
          <w:i/>
          <w:szCs w:val="22"/>
          <w:lang w:val="en-US"/>
        </w:rPr>
        <w:t>Linux</w:t>
      </w:r>
      <w:r w:rsidRPr="00E91DE9">
        <w:rPr>
          <w:rFonts w:eastAsia="Arial" w:cs="Arial"/>
          <w:i/>
          <w:szCs w:val="22"/>
          <w:lang w:val="en-US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E91DE9">
            <w:rPr>
              <w:rFonts w:cs="Arial"/>
              <w:i/>
              <w:szCs w:val="22"/>
              <w:lang w:val="en-US"/>
            </w:rPr>
            <w:t>Enterprise</w:t>
          </w:r>
        </w:smartTag>
      </w:smartTag>
      <w:r w:rsidRPr="00E91DE9">
        <w:rPr>
          <w:rFonts w:eastAsia="Arial" w:cs="Arial"/>
          <w:i/>
          <w:szCs w:val="22"/>
          <w:lang w:val="en-US"/>
        </w:rPr>
        <w:t xml:space="preserve"> </w:t>
      </w:r>
      <w:r w:rsidRPr="00E91DE9">
        <w:rPr>
          <w:rFonts w:cs="Arial"/>
          <w:i/>
          <w:szCs w:val="22"/>
          <w:lang w:val="en-US"/>
        </w:rPr>
        <w:t>Server</w:t>
      </w:r>
      <w:r w:rsidRPr="00E91DE9">
        <w:rPr>
          <w:rFonts w:eastAsia="Arial" w:cs="Arial"/>
          <w:i/>
          <w:szCs w:val="22"/>
          <w:lang w:val="en-US"/>
        </w:rPr>
        <w:t xml:space="preserve"> </w:t>
      </w:r>
      <w:r w:rsidRPr="00E91DE9">
        <w:rPr>
          <w:rFonts w:cs="Arial"/>
          <w:i/>
          <w:szCs w:val="22"/>
          <w:lang w:val="en-US"/>
        </w:rPr>
        <w:t>10SP4</w:t>
      </w:r>
      <w:r w:rsidRPr="00E91DE9">
        <w:rPr>
          <w:rFonts w:eastAsia="Arial" w:cs="Arial"/>
          <w:i/>
          <w:szCs w:val="22"/>
          <w:lang w:val="en-US"/>
        </w:rPr>
        <w:t xml:space="preserve"> – </w:t>
      </w:r>
      <w:r w:rsidRPr="00E91DE9">
        <w:rPr>
          <w:rFonts w:cs="Arial"/>
          <w:i/>
          <w:szCs w:val="22"/>
          <w:lang w:val="en-US"/>
        </w:rPr>
        <w:t>Installation</w:t>
      </w:r>
      <w:r w:rsidRPr="00E91DE9">
        <w:rPr>
          <w:rFonts w:eastAsia="Arial" w:cs="Arial"/>
          <w:i/>
          <w:szCs w:val="22"/>
          <w:lang w:val="en-US"/>
        </w:rPr>
        <w:t xml:space="preserve"> </w:t>
      </w:r>
      <w:r w:rsidRPr="00E91DE9">
        <w:rPr>
          <w:rFonts w:cs="Arial"/>
          <w:i/>
          <w:szCs w:val="22"/>
          <w:lang w:val="en-US"/>
        </w:rPr>
        <w:t>and</w:t>
      </w:r>
      <w:r w:rsidRPr="00E91DE9">
        <w:rPr>
          <w:rFonts w:eastAsia="Arial" w:cs="Arial"/>
          <w:i/>
          <w:szCs w:val="22"/>
          <w:lang w:val="en-US"/>
        </w:rPr>
        <w:t xml:space="preserve"> </w:t>
      </w:r>
      <w:r w:rsidRPr="00E91DE9">
        <w:rPr>
          <w:rFonts w:cs="Arial"/>
          <w:i/>
          <w:szCs w:val="22"/>
          <w:lang w:val="en-US"/>
        </w:rPr>
        <w:t>Administration</w:t>
      </w:r>
      <w:r w:rsidRPr="00E91DE9">
        <w:rPr>
          <w:rFonts w:eastAsia="Arial" w:cs="Arial"/>
          <w:i/>
          <w:szCs w:val="22"/>
          <w:lang w:val="en-US"/>
        </w:rPr>
        <w:t xml:space="preserve"> </w:t>
      </w:r>
      <w:r w:rsidRPr="00E91DE9">
        <w:rPr>
          <w:rFonts w:cs="Arial"/>
          <w:i/>
          <w:szCs w:val="22"/>
          <w:lang w:val="en-US"/>
        </w:rPr>
        <w:t>Guide</w:t>
      </w:r>
      <w:r w:rsidRPr="007D0E51">
        <w:rPr>
          <w:rFonts w:cs="Arial"/>
          <w:szCs w:val="22"/>
          <w:lang w:val="en-US"/>
        </w:rPr>
        <w:t>:</w:t>
      </w:r>
    </w:p>
    <w:p w:rsidR="007D0E51" w:rsidRPr="007D0E51" w:rsidRDefault="007D0E51" w:rsidP="007D0E51">
      <w:pPr>
        <w:rPr>
          <w:rFonts w:cs="Arial"/>
          <w:szCs w:val="22"/>
          <w:lang w:val="en-US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848"/>
      </w:tblGrid>
      <w:tr w:rsidR="007D0E51">
        <w:trPr>
          <w:tblHeader/>
        </w:trPr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D0E51" w:rsidRDefault="007D0E51" w:rsidP="009111AF">
            <w:pPr>
              <w:pStyle w:val="TableHeading"/>
              <w:shd w:val="clear" w:color="auto" w:fill="C0C0C0"/>
              <w:snapToGrid w:val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crontab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-e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(editor</w:t>
            </w: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texto)</w:t>
            </w:r>
          </w:p>
        </w:tc>
      </w:tr>
      <w:tr w:rsidR="007D0E51" w:rsidRPr="007D0E51">
        <w:tc>
          <w:tcPr>
            <w:tcW w:w="8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D0E51" w:rsidRPr="00307364" w:rsidRDefault="007D0E51" w:rsidP="00E91DE9">
            <w:pPr>
              <w:pStyle w:val="CodigoTabela"/>
              <w:rPr>
                <w:rFonts w:eastAsia="Courier New"/>
                <w:lang w:val="pt-BR"/>
              </w:rPr>
            </w:pPr>
            <w:r w:rsidRPr="00307364">
              <w:rPr>
                <w:rFonts w:eastAsia="Courier New"/>
                <w:lang w:val="pt-BR"/>
              </w:rPr>
              <w:t># Backup do banco de dados em disco</w:t>
            </w:r>
          </w:p>
          <w:p w:rsidR="007D0E51" w:rsidRPr="007D0E51" w:rsidRDefault="007D0E51" w:rsidP="00E91DE9">
            <w:pPr>
              <w:pStyle w:val="CodigoTabela"/>
              <w:rPr>
                <w:rFonts w:eastAsia="Courier New"/>
              </w:rPr>
            </w:pPr>
            <w:r w:rsidRPr="007D0E51">
              <w:rPr>
                <w:rFonts w:eastAsia="Courier New"/>
              </w:rPr>
              <w:t>30 22 * * * export NLS_LANG=AMERICAN_AMERICA.WE8ISO8859P1; export TOOLS=/u1/orabackup; export USER=oracle10; $TOOLS/backup/dbbackup si3prod</w:t>
            </w:r>
          </w:p>
        </w:tc>
      </w:tr>
    </w:tbl>
    <w:p w:rsidR="00E91DE9" w:rsidRPr="00307364" w:rsidRDefault="00E91DE9" w:rsidP="007D0E51">
      <w:pPr>
        <w:rPr>
          <w:rFonts w:cs="Arial"/>
          <w:b/>
          <w:szCs w:val="22"/>
          <w:lang w:val="en-US"/>
        </w:rPr>
      </w:pPr>
    </w:p>
    <w:p w:rsidR="007D0E51" w:rsidRDefault="007D0E51" w:rsidP="00AA079F">
      <w:pPr>
        <w:shd w:val="clear" w:color="auto" w:fill="C6D9F1"/>
        <w:rPr>
          <w:rFonts w:cs="Arial"/>
          <w:szCs w:val="22"/>
        </w:rPr>
      </w:pPr>
      <w:r w:rsidRPr="00E91DE9">
        <w:rPr>
          <w:rFonts w:cs="Arial"/>
          <w:b/>
          <w:szCs w:val="22"/>
        </w:rPr>
        <w:t>OBS.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comando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todo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deve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ir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linha.</w:t>
      </w:r>
    </w:p>
    <w:p w:rsidR="007D0E51" w:rsidRDefault="007D0E51" w:rsidP="002F4228">
      <w:pPr>
        <w:pStyle w:val="Ttulo3"/>
        <w:numPr>
          <w:ilvl w:val="2"/>
          <w:numId w:val="21"/>
        </w:numPr>
      </w:pPr>
      <w:bookmarkStart w:id="51" w:name="_Toc335324418"/>
      <w:r w:rsidRPr="00E91DE9">
        <w:t>Verificação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backup</w:t>
      </w:r>
      <w:bookmarkEnd w:id="51"/>
    </w:p>
    <w:p w:rsidR="007D0E51" w:rsidRDefault="007D0E51" w:rsidP="007D0E51">
      <w:pPr>
        <w:rPr>
          <w:rFonts w:cs="Arial"/>
          <w:szCs w:val="22"/>
        </w:rPr>
      </w:pP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verificação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backup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feito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pelas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rotinas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anteriores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é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feito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duas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formas:</w:t>
      </w:r>
    </w:p>
    <w:p w:rsidR="007D0E51" w:rsidRDefault="007D0E51" w:rsidP="00E91DE9">
      <w:pPr>
        <w:pStyle w:val="Item"/>
      </w:pPr>
      <w:r>
        <w:t>pelos</w:t>
      </w:r>
      <w:r>
        <w:rPr>
          <w:rFonts w:eastAsia="Arial"/>
        </w:rPr>
        <w:t xml:space="preserve"> </w:t>
      </w:r>
      <w:r>
        <w:t>arquivos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próprio</w:t>
      </w:r>
      <w:r>
        <w:rPr>
          <w:rFonts w:eastAsia="Arial"/>
        </w:rPr>
        <w:t xml:space="preserve"> </w:t>
      </w:r>
      <w:r>
        <w:t>backup</w:t>
      </w:r>
      <w:r w:rsidR="00EF06D6">
        <w:t>;</w:t>
      </w:r>
    </w:p>
    <w:p w:rsidR="007D0E51" w:rsidRDefault="007D0E51" w:rsidP="00E91DE9">
      <w:pPr>
        <w:pStyle w:val="Item"/>
      </w:pPr>
      <w:r>
        <w:t>pelos</w:t>
      </w:r>
      <w:r>
        <w:rPr>
          <w:rFonts w:eastAsia="Arial"/>
        </w:rPr>
        <w:t xml:space="preserve"> </w:t>
      </w:r>
      <w:r>
        <w:t>registros</w:t>
      </w:r>
      <w:r>
        <w:rPr>
          <w:rFonts w:eastAsia="Arial"/>
        </w:rPr>
        <w:t xml:space="preserve"> </w:t>
      </w:r>
      <w:r>
        <w:t>em</w:t>
      </w:r>
      <w:r>
        <w:rPr>
          <w:rFonts w:eastAsia="Arial"/>
        </w:rPr>
        <w:t xml:space="preserve"> </w:t>
      </w:r>
      <w:r>
        <w:t>arquivos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t>log</w:t>
      </w:r>
      <w:r w:rsidR="00EF06D6">
        <w:t>.</w:t>
      </w:r>
    </w:p>
    <w:p w:rsidR="007D0E51" w:rsidRDefault="007D0E51" w:rsidP="007D0E51">
      <w:pPr>
        <w:rPr>
          <w:rFonts w:cs="Arial"/>
          <w:szCs w:val="22"/>
        </w:rPr>
      </w:pPr>
    </w:p>
    <w:p w:rsidR="007D0E51" w:rsidRDefault="007D0E51" w:rsidP="007D0E51">
      <w:pPr>
        <w:rPr>
          <w:rFonts w:cs="Arial"/>
          <w:szCs w:val="22"/>
        </w:rPr>
      </w:pPr>
      <w:r>
        <w:rPr>
          <w:rFonts w:cs="Arial"/>
          <w:szCs w:val="22"/>
        </w:rPr>
        <w:t>Verificar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gerados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seguintes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diretórios:</w:t>
      </w:r>
    </w:p>
    <w:p w:rsidR="007D0E51" w:rsidRDefault="007D0E51" w:rsidP="00E91DE9">
      <w:pPr>
        <w:pStyle w:val="Item"/>
      </w:pPr>
      <w:r>
        <w:rPr>
          <w:rFonts w:ascii="Courier New" w:hAnsi="Courier New" w:cs="Courier New"/>
        </w:rPr>
        <w:t>/u1/orabackup/bkup/db_si3prod/export.dir</w:t>
      </w:r>
      <w:r>
        <w:t>:</w:t>
      </w:r>
      <w:r>
        <w:rPr>
          <w:rFonts w:eastAsia="Arial"/>
        </w:rPr>
        <w:t xml:space="preserve"> </w:t>
      </w:r>
      <w:r>
        <w:t>contém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arquivo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t>export.</w:t>
      </w:r>
      <w:r>
        <w:rPr>
          <w:rFonts w:eastAsia="Arial"/>
        </w:rPr>
        <w:t xml:space="preserve"> </w:t>
      </w:r>
      <w:r>
        <w:t>Um</w:t>
      </w:r>
      <w:r>
        <w:rPr>
          <w:rFonts w:eastAsia="Arial"/>
        </w:rPr>
        <w:t xml:space="preserve"> </w:t>
      </w:r>
      <w:r>
        <w:t>teste</w:t>
      </w:r>
      <w:r>
        <w:rPr>
          <w:rFonts w:eastAsia="Arial"/>
        </w:rPr>
        <w:t xml:space="preserve"> </w:t>
      </w:r>
      <w:r>
        <w:t>completo</w:t>
      </w:r>
      <w:r>
        <w:rPr>
          <w:rFonts w:eastAsia="Arial"/>
        </w:rPr>
        <w:t xml:space="preserve"> </w:t>
      </w:r>
      <w:r>
        <w:t>será</w:t>
      </w:r>
      <w:r>
        <w:rPr>
          <w:rFonts w:eastAsia="Arial"/>
        </w:rPr>
        <w:t xml:space="preserve"> </w:t>
      </w:r>
      <w:r>
        <w:t>feito</w:t>
      </w:r>
      <w:r>
        <w:rPr>
          <w:rFonts w:eastAsia="Arial"/>
        </w:rPr>
        <w:t xml:space="preserve"> </w:t>
      </w:r>
      <w:r>
        <w:t>ao</w:t>
      </w:r>
      <w:r>
        <w:rPr>
          <w:rFonts w:eastAsia="Arial"/>
        </w:rPr>
        <w:t xml:space="preserve"> </w:t>
      </w:r>
      <w:r>
        <w:t>realizar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import</w:t>
      </w:r>
      <w:r>
        <w:rPr>
          <w:rFonts w:eastAsia="Arial"/>
        </w:rPr>
        <w:t xml:space="preserve"> </w:t>
      </w:r>
      <w:r>
        <w:t>desse</w:t>
      </w:r>
      <w:r>
        <w:rPr>
          <w:rFonts w:eastAsia="Arial"/>
        </w:rPr>
        <w:t xml:space="preserve"> </w:t>
      </w:r>
      <w:r>
        <w:t>arquivo,</w:t>
      </w:r>
      <w:r>
        <w:rPr>
          <w:rFonts w:eastAsia="Arial"/>
        </w:rPr>
        <w:t xml:space="preserve"> </w:t>
      </w:r>
      <w:r>
        <w:t>gerando</w:t>
      </w:r>
      <w:r>
        <w:rPr>
          <w:rFonts w:eastAsia="Arial"/>
        </w:rPr>
        <w:t xml:space="preserve"> </w:t>
      </w:r>
      <w:r>
        <w:t>um</w:t>
      </w:r>
      <w:r>
        <w:rPr>
          <w:rFonts w:eastAsia="Arial"/>
        </w:rPr>
        <w:t xml:space="preserve"> </w:t>
      </w:r>
      <w:r w:rsidR="00EF06D6">
        <w:t>banco;</w:t>
      </w:r>
    </w:p>
    <w:p w:rsidR="007D0E51" w:rsidRDefault="007D0E51" w:rsidP="00E91DE9">
      <w:pPr>
        <w:pStyle w:val="Item"/>
      </w:pPr>
      <w:r>
        <w:rPr>
          <w:rFonts w:ascii="Courier New" w:hAnsi="Courier New" w:cs="Courier New"/>
        </w:rPr>
        <w:t>/u1/orabackup/bkup/db_si3prod/backup.dir</w:t>
      </w:r>
      <w:r>
        <w:t>:</w:t>
      </w:r>
      <w:r>
        <w:rPr>
          <w:rFonts w:eastAsia="Arial"/>
        </w:rPr>
        <w:t xml:space="preserve"> </w:t>
      </w:r>
      <w:r>
        <w:t>contém</w:t>
      </w:r>
      <w:r>
        <w:rPr>
          <w:rFonts w:eastAsia="Arial"/>
        </w:rPr>
        <w:t xml:space="preserve"> </w:t>
      </w:r>
      <w:r>
        <w:t>todos</w:t>
      </w:r>
      <w:r>
        <w:rPr>
          <w:rFonts w:eastAsia="Arial"/>
        </w:rPr>
        <w:t xml:space="preserve"> </w:t>
      </w:r>
      <w:r>
        <w:t>os</w:t>
      </w:r>
      <w:r>
        <w:rPr>
          <w:rFonts w:eastAsia="Arial"/>
        </w:rPr>
        <w:t xml:space="preserve"> </w:t>
      </w:r>
      <w:r>
        <w:t>datafiles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banco</w:t>
      </w:r>
      <w:r>
        <w:rPr>
          <w:rFonts w:eastAsia="Arial"/>
        </w:rPr>
        <w:t xml:space="preserve"> </w:t>
      </w:r>
      <w:r>
        <w:t>e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arquivo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t>configuração</w:t>
      </w:r>
      <w:r w:rsidR="00EF06D6">
        <w:t>;</w:t>
      </w:r>
    </w:p>
    <w:p w:rsidR="007D0E51" w:rsidRDefault="007D0E51" w:rsidP="00E91DE9">
      <w:pPr>
        <w:pStyle w:val="Item"/>
      </w:pPr>
      <w:r>
        <w:rPr>
          <w:rFonts w:ascii="Courier New" w:hAnsi="Courier New" w:cs="Courier New"/>
        </w:rPr>
        <w:t>/u1/orabackup/bkup/db_si3prod/tape.dir</w:t>
      </w:r>
      <w:r>
        <w:t>:</w:t>
      </w:r>
      <w:r>
        <w:rPr>
          <w:rFonts w:eastAsia="Arial"/>
        </w:rPr>
        <w:t xml:space="preserve"> </w:t>
      </w:r>
      <w:r>
        <w:t>contém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export</w:t>
      </w:r>
      <w:r>
        <w:rPr>
          <w:rFonts w:eastAsia="Arial"/>
        </w:rPr>
        <w:t xml:space="preserve"> </w:t>
      </w:r>
      <w:r>
        <w:t>e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backup</w:t>
      </w:r>
      <w:r>
        <w:rPr>
          <w:rFonts w:eastAsia="Arial"/>
        </w:rPr>
        <w:t xml:space="preserve"> </w:t>
      </w:r>
      <w:r>
        <w:t>comprimidos,</w:t>
      </w:r>
      <w:r>
        <w:rPr>
          <w:rFonts w:eastAsia="Arial"/>
        </w:rPr>
        <w:t xml:space="preserve"> </w:t>
      </w:r>
      <w:r>
        <w:t>mais</w:t>
      </w:r>
      <w:r>
        <w:rPr>
          <w:rFonts w:eastAsia="Arial"/>
        </w:rPr>
        <w:t xml:space="preserve"> </w:t>
      </w:r>
      <w:r>
        <w:t>3</w:t>
      </w:r>
      <w:r>
        <w:rPr>
          <w:rFonts w:eastAsia="Arial"/>
        </w:rPr>
        <w:t xml:space="preserve"> </w:t>
      </w:r>
      <w:r>
        <w:t>dias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t>archives,</w:t>
      </w:r>
      <w:r>
        <w:rPr>
          <w:rFonts w:eastAsia="Arial"/>
        </w:rPr>
        <w:t xml:space="preserve"> </w:t>
      </w:r>
      <w:r>
        <w:t>também</w:t>
      </w:r>
      <w:r>
        <w:rPr>
          <w:rFonts w:eastAsia="Arial"/>
        </w:rPr>
        <w:t xml:space="preserve"> </w:t>
      </w:r>
      <w:r>
        <w:t>comprimidos.</w:t>
      </w:r>
      <w:r>
        <w:rPr>
          <w:rFonts w:eastAsia="Arial"/>
        </w:rPr>
        <w:t xml:space="preserve"> </w:t>
      </w:r>
    </w:p>
    <w:p w:rsidR="007D0E51" w:rsidRDefault="007D0E51" w:rsidP="007D0E51">
      <w:pPr>
        <w:rPr>
          <w:rFonts w:cs="Arial"/>
          <w:szCs w:val="22"/>
        </w:rPr>
      </w:pPr>
    </w:p>
    <w:p w:rsidR="007D0E51" w:rsidRDefault="007D0E51" w:rsidP="007D0E51">
      <w:pPr>
        <w:rPr>
          <w:rFonts w:cs="Arial"/>
          <w:szCs w:val="22"/>
        </w:rPr>
      </w:pPr>
      <w:r>
        <w:rPr>
          <w:rFonts w:cs="Arial"/>
          <w:szCs w:val="22"/>
        </w:rPr>
        <w:t>Verificar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mensagens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seguintes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log,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todos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diretório</w:t>
      </w:r>
      <w:r>
        <w:rPr>
          <w:rFonts w:eastAsia="Arial" w:cs="Arial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/u1/orabackup/db_admin/db_si3prod/log</w:t>
      </w:r>
      <w:r>
        <w:rPr>
          <w:rFonts w:cs="Arial"/>
          <w:szCs w:val="22"/>
        </w:rPr>
        <w:t>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considere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YYMMDD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últimos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dígitos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ano,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mês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execução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backup:</w:t>
      </w:r>
    </w:p>
    <w:p w:rsidR="007D0E51" w:rsidRDefault="007D0E51" w:rsidP="00E91DE9">
      <w:pPr>
        <w:pStyle w:val="Item"/>
      </w:pPr>
      <w:r>
        <w:rPr>
          <w:rFonts w:ascii="Courier New" w:hAnsi="Courier New" w:cs="Courier New"/>
        </w:rPr>
        <w:t>backup_YYMMDD.log</w:t>
      </w:r>
      <w:r>
        <w:t>:</w:t>
      </w:r>
      <w:r>
        <w:rPr>
          <w:rFonts w:eastAsia="Arial"/>
        </w:rPr>
        <w:t xml:space="preserve"> </w:t>
      </w:r>
      <w:r>
        <w:t>contém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log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t>toda</w:t>
      </w:r>
      <w:r>
        <w:rPr>
          <w:rFonts w:eastAsia="Arial"/>
        </w:rPr>
        <w:t xml:space="preserve"> </w:t>
      </w:r>
      <w:r>
        <w:t>a</w:t>
      </w:r>
      <w:r>
        <w:rPr>
          <w:rFonts w:eastAsia="Arial"/>
        </w:rPr>
        <w:t xml:space="preserve"> </w:t>
      </w:r>
      <w:r>
        <w:t>rotina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t>backup,</w:t>
      </w:r>
      <w:r>
        <w:rPr>
          <w:rFonts w:eastAsia="Arial"/>
        </w:rPr>
        <w:t xml:space="preserve"> </w:t>
      </w:r>
      <w:r>
        <w:t>com</w:t>
      </w:r>
      <w:r>
        <w:rPr>
          <w:rFonts w:eastAsia="Arial"/>
        </w:rPr>
        <w:t xml:space="preserve"> </w:t>
      </w:r>
      <w:r>
        <w:t>exceção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log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 w:rsidR="00EF06D6">
        <w:t>export;</w:t>
      </w:r>
    </w:p>
    <w:p w:rsidR="007D0E51" w:rsidRDefault="007D0E51" w:rsidP="00E91DE9">
      <w:pPr>
        <w:pStyle w:val="Item"/>
      </w:pPr>
      <w:r>
        <w:rPr>
          <w:rFonts w:ascii="Courier New" w:hAnsi="Courier New" w:cs="Courier New"/>
        </w:rPr>
        <w:t>si3prod.log</w:t>
      </w:r>
      <w:r>
        <w:t>:</w:t>
      </w:r>
      <w:r>
        <w:rPr>
          <w:rFonts w:eastAsia="Arial"/>
        </w:rPr>
        <w:t xml:space="preserve"> </w:t>
      </w:r>
      <w:r>
        <w:t>contém: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log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export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banco</w:t>
      </w:r>
      <w:r>
        <w:rPr>
          <w:rFonts w:eastAsia="Arial"/>
        </w:rPr>
        <w:t xml:space="preserve">  </w:t>
      </w:r>
      <w:r>
        <w:t>de</w:t>
      </w:r>
      <w:r>
        <w:rPr>
          <w:rFonts w:eastAsia="Arial"/>
        </w:rPr>
        <w:t xml:space="preserve"> </w:t>
      </w:r>
      <w:r>
        <w:t>dados</w:t>
      </w:r>
      <w:r w:rsidR="00EF06D6">
        <w:t>;</w:t>
      </w:r>
    </w:p>
    <w:p w:rsidR="007D0E51" w:rsidRDefault="007D0E51" w:rsidP="00E91DE9">
      <w:pPr>
        <w:pStyle w:val="Item"/>
      </w:pPr>
      <w:r>
        <w:rPr>
          <w:rFonts w:ascii="Courier New" w:hAnsi="Courier New" w:cs="Courier New"/>
        </w:rPr>
        <w:t>backup_YYMMDD.err</w:t>
      </w:r>
      <w:r>
        <w:t>:</w:t>
      </w:r>
      <w:r>
        <w:rPr>
          <w:rFonts w:eastAsia="Arial"/>
        </w:rPr>
        <w:t xml:space="preserve"> </w:t>
      </w:r>
      <w:r>
        <w:t>contém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log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export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banco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t>dados</w:t>
      </w:r>
      <w:r>
        <w:rPr>
          <w:rFonts w:eastAsia="Arial"/>
        </w:rPr>
        <w:t xml:space="preserve"> </w:t>
      </w:r>
      <w:r>
        <w:t>mais</w:t>
      </w:r>
      <w:r>
        <w:rPr>
          <w:rFonts w:eastAsia="Arial"/>
        </w:rPr>
        <w:t xml:space="preserve"> </w:t>
      </w:r>
      <w:r>
        <w:t>mensagens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t>erro</w:t>
      </w:r>
      <w:r>
        <w:rPr>
          <w:rFonts w:eastAsia="Arial"/>
        </w:rPr>
        <w:t xml:space="preserve"> </w:t>
      </w:r>
      <w:r>
        <w:t>da</w:t>
      </w:r>
      <w:r>
        <w:rPr>
          <w:rFonts w:eastAsia="Arial"/>
        </w:rPr>
        <w:t xml:space="preserve"> </w:t>
      </w:r>
      <w:r>
        <w:t>rotina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t>backup.</w:t>
      </w:r>
    </w:p>
    <w:p w:rsidR="00B87331" w:rsidRDefault="00B87331" w:rsidP="00E91DE9"/>
    <w:p w:rsidR="00144D5D" w:rsidRDefault="00B87331" w:rsidP="00E91DE9">
      <w:r>
        <w:t>Detalhando melhor os itens acima</w:t>
      </w:r>
      <w:r w:rsidR="00144D5D">
        <w:t>, verificar:</w:t>
      </w:r>
    </w:p>
    <w:p w:rsidR="00144D5D" w:rsidRDefault="00144D5D" w:rsidP="00A57A2A">
      <w:pPr>
        <w:pStyle w:val="Item"/>
      </w:pPr>
      <w:r>
        <w:t xml:space="preserve">Se todos os datafiles do banco foram copiados para o diretório de backup </w:t>
      </w:r>
      <w:r>
        <w:rPr>
          <w:rFonts w:ascii="Courier New" w:hAnsi="Courier New" w:cs="Courier New"/>
        </w:rPr>
        <w:t>/u1/orabackup/bkup/db_si3prod/backup.dir</w:t>
      </w:r>
      <w:r>
        <w:t xml:space="preserve">. Uma lista dos nomes dos datafiles é gerada através do log </w:t>
      </w:r>
      <w:r>
        <w:rPr>
          <w:rFonts w:ascii="Courier New" w:hAnsi="Courier New" w:cs="Courier New"/>
        </w:rPr>
        <w:t>/u1/orabackup/db_admin/db_si3prod/log</w:t>
      </w:r>
      <w:r>
        <w:t>/</w:t>
      </w:r>
      <w:r w:rsidRPr="00A57A2A">
        <w:rPr>
          <w:rFonts w:ascii="Courier New" w:hAnsi="Courier New" w:cs="Courier New"/>
        </w:rPr>
        <w:t>datafile_YYMMDD.log</w:t>
      </w:r>
      <w:r>
        <w:t>, usando o comando:</w:t>
      </w:r>
    </w:p>
    <w:p w:rsidR="00144D5D" w:rsidRDefault="00144D5D" w:rsidP="00A57A2A">
      <w:pPr>
        <w:pStyle w:val="codigo"/>
      </w:pPr>
      <w:r>
        <w:t>grep ^/ datafile_YYMMDD.log | sed -e 's#^.*/##' -e 's/ .*//'</w:t>
      </w:r>
    </w:p>
    <w:p w:rsidR="00144D5D" w:rsidRDefault="00144D5D" w:rsidP="00A57A2A">
      <w:pPr>
        <w:pStyle w:val="Item"/>
      </w:pPr>
      <w:r>
        <w:t xml:space="preserve">Verificar as mensagens de erro que aparecem no log </w:t>
      </w:r>
      <w:r w:rsidRPr="00A57A2A">
        <w:rPr>
          <w:rFonts w:ascii="Courier New" w:hAnsi="Courier New" w:cs="Courier New"/>
        </w:rPr>
        <w:t>backup_YYMMDD.log</w:t>
      </w:r>
      <w:r>
        <w:t xml:space="preserve">, usando o comando: </w:t>
      </w:r>
      <w:r w:rsidRPr="00A57A2A">
        <w:rPr>
          <w:rFonts w:ascii="Courier New" w:hAnsi="Courier New" w:cs="Courier New"/>
        </w:rPr>
        <w:t>grep -i error backup_YYMMDD.log</w:t>
      </w:r>
      <w:r w:rsidR="00B87331">
        <w:t xml:space="preserve">. </w:t>
      </w:r>
      <w:r>
        <w:t xml:space="preserve">Os erros que aparecem nesse log são de naturezas diversas. Alguns não necessariamente prejudicam o backup. Um exemplo desse tipo são os erros que aparecem quando o script é executado pela primeira vez, onde por não existir um backup anterior aparecem alguns erros. Outros erros precisam ser examinados caso a caso, por exemplo, pode ocorrer algum erro na cópia de um datafile em particular, o que compromete o backup como um todo. </w:t>
      </w:r>
    </w:p>
    <w:p w:rsidR="00B87331" w:rsidRDefault="00144D5D" w:rsidP="00A57A2A">
      <w:pPr>
        <w:pStyle w:val="Item"/>
      </w:pPr>
      <w:r>
        <w:t>Verificar se houve a cópia dos archives do banco (se o banco estiver em archive mode, o que é o caso geral), executando o comando:</w:t>
      </w:r>
    </w:p>
    <w:p w:rsidR="00144D5D" w:rsidRPr="00B87331" w:rsidRDefault="00144D5D" w:rsidP="00A57A2A">
      <w:pPr>
        <w:pStyle w:val="codigo"/>
      </w:pPr>
      <w:r w:rsidRPr="00B87331">
        <w:t xml:space="preserve">grep -i "si3prod.*.arc" backup_YYMMDD.log </w:t>
      </w:r>
    </w:p>
    <w:p w:rsidR="00EF06D6" w:rsidRPr="00307364" w:rsidRDefault="00EF06D6" w:rsidP="00A57A2A">
      <w:pPr>
        <w:pStyle w:val="Item"/>
        <w:numPr>
          <w:ilvl w:val="0"/>
          <w:numId w:val="0"/>
        </w:numPr>
        <w:ind w:left="708"/>
        <w:rPr>
          <w:lang w:val="en-US"/>
        </w:rPr>
      </w:pPr>
    </w:p>
    <w:p w:rsidR="00144D5D" w:rsidRDefault="00144D5D" w:rsidP="00A57A2A">
      <w:pPr>
        <w:pStyle w:val="Item"/>
        <w:numPr>
          <w:ilvl w:val="0"/>
          <w:numId w:val="0"/>
        </w:numPr>
        <w:ind w:left="708"/>
      </w:pPr>
      <w:r>
        <w:t xml:space="preserve">Lembrando que </w:t>
      </w:r>
      <w:r w:rsidRPr="00EF06D6">
        <w:rPr>
          <w:b/>
        </w:rPr>
        <w:t>si3prod</w:t>
      </w:r>
      <w:r>
        <w:t xml:space="preserve"> é o nome da instância do banco de dados. É possível que, em casos com pouquíssimos usuários no sistema, nenhum archive tenha sido gerado, mas não é o caso geral.</w:t>
      </w:r>
    </w:p>
    <w:p w:rsidR="00144D5D" w:rsidRDefault="00144D5D" w:rsidP="00A57A2A">
      <w:pPr>
        <w:pStyle w:val="Item"/>
      </w:pPr>
      <w:r>
        <w:t xml:space="preserve">Verificar o início e o final do arquivo </w:t>
      </w:r>
      <w:r w:rsidRPr="00A57A2A">
        <w:rPr>
          <w:rFonts w:ascii="Courier New" w:hAnsi="Courier New" w:cs="Courier New"/>
        </w:rPr>
        <w:t>backup_YYMMDD.err</w:t>
      </w:r>
      <w:r>
        <w:t xml:space="preserve">, pois é onde estão as mensagens que não são relativas ao export. Como no caso do log anterior, os erros são diversos. </w:t>
      </w:r>
    </w:p>
    <w:p w:rsidR="00E91DE9" w:rsidRPr="00A57A2A" w:rsidRDefault="00144D5D" w:rsidP="00A57A2A">
      <w:pPr>
        <w:pStyle w:val="Item"/>
      </w:pPr>
      <w:r>
        <w:t xml:space="preserve">Verificar o log do export </w:t>
      </w:r>
      <w:r w:rsidRPr="00A57A2A">
        <w:rPr>
          <w:rFonts w:ascii="Courier New" w:hAnsi="Courier New" w:cs="Courier New"/>
        </w:rPr>
        <w:t>si3prod.log</w:t>
      </w:r>
      <w:r>
        <w:t xml:space="preserve"> (onde si3prod é a instância do banco de dados). Ver a última linha, que deve dizer "Export terminated successfully without warnings.", que indica que o export foi realizado com sucesso.</w:t>
      </w:r>
    </w:p>
    <w:p w:rsidR="00E91DE9" w:rsidRDefault="0050321A" w:rsidP="00E91DE9">
      <w:pPr>
        <w:rPr>
          <w:lang w:val="en-US"/>
        </w:rPr>
      </w:pPr>
      <w:r w:rsidRPr="0050321A">
        <w:rPr>
          <w:lang w:val="en-US"/>
        </w:rPr>
        <w:pict>
          <v:rect id="_x0000_i1035" style="width:0;height:1.5pt" o:hrstd="t" o:hr="t" fillcolor="#a0a0a0" stroked="f"/>
        </w:pict>
      </w:r>
    </w:p>
    <w:p w:rsidR="00E91DE9" w:rsidRDefault="00E91DE9" w:rsidP="00E91DE9"/>
    <w:p w:rsidR="007D0E51" w:rsidRDefault="00E91DE9" w:rsidP="00E91DE9">
      <w:pPr>
        <w:pStyle w:val="Ttulo2"/>
        <w:rPr>
          <w:rFonts w:cs="Arial"/>
          <w:sz w:val="22"/>
          <w:szCs w:val="22"/>
        </w:rPr>
      </w:pPr>
      <w:bookmarkStart w:id="52" w:name="_Toc335324419"/>
      <w:r>
        <w:t>3.3.</w:t>
      </w:r>
      <w:r>
        <w:tab/>
      </w:r>
      <w:r w:rsidR="007D0E51" w:rsidRPr="00E91DE9">
        <w:t>Gravação</w:t>
      </w:r>
      <w:r w:rsidR="007D0E51">
        <w:rPr>
          <w:rFonts w:eastAsia="Arial"/>
        </w:rPr>
        <w:t xml:space="preserve"> </w:t>
      </w:r>
      <w:r w:rsidR="007D0E51">
        <w:t>em</w:t>
      </w:r>
      <w:r w:rsidR="007D0E51">
        <w:rPr>
          <w:rFonts w:eastAsia="Arial"/>
        </w:rPr>
        <w:t xml:space="preserve"> </w:t>
      </w:r>
      <w:r w:rsidR="007D0E51">
        <w:t>fita</w:t>
      </w:r>
      <w:bookmarkEnd w:id="52"/>
    </w:p>
    <w:p w:rsidR="007D0E51" w:rsidRDefault="007D0E51" w:rsidP="007D0E51">
      <w:pPr>
        <w:rPr>
          <w:rFonts w:cs="Arial"/>
          <w:szCs w:val="22"/>
        </w:rPr>
      </w:pP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seguintes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diretórios/partições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devem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copiados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outra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mídia,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efeito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backup:</w:t>
      </w:r>
    </w:p>
    <w:p w:rsidR="007D0E51" w:rsidRDefault="007D0E51" w:rsidP="00EF06D6">
      <w:pPr>
        <w:pStyle w:val="Item"/>
        <w:rPr>
          <w:rFonts w:ascii="Courier New" w:hAnsi="Courier New" w:cs="Courier New"/>
        </w:rPr>
      </w:pPr>
      <w:r>
        <w:t>partição</w:t>
      </w:r>
      <w:r>
        <w:rPr>
          <w:rFonts w:eastAsia="Arial"/>
        </w:rPr>
        <w:t xml:space="preserve"> </w:t>
      </w:r>
      <w:r>
        <w:rPr>
          <w:rFonts w:ascii="Courier New" w:hAnsi="Courier New" w:cs="Courier New"/>
        </w:rPr>
        <w:t>/</w:t>
      </w:r>
    </w:p>
    <w:p w:rsidR="007D0E51" w:rsidRDefault="007D0E51" w:rsidP="00E91DE9">
      <w:pPr>
        <w:pStyle w:val="Item"/>
        <w:rPr>
          <w:rFonts w:ascii="Courier New" w:hAnsi="Courier New" w:cs="Courier New"/>
        </w:rPr>
      </w:pPr>
      <w:r>
        <w:t>partição</w:t>
      </w:r>
      <w:r>
        <w:rPr>
          <w:rFonts w:eastAsia="Arial"/>
        </w:rPr>
        <w:t xml:space="preserve"> </w:t>
      </w:r>
      <w:r>
        <w:rPr>
          <w:rFonts w:ascii="Courier New" w:hAnsi="Courier New" w:cs="Courier New"/>
        </w:rPr>
        <w:t>/usr/app</w:t>
      </w:r>
    </w:p>
    <w:p w:rsidR="007D0E51" w:rsidRDefault="007D0E51" w:rsidP="00E91DE9">
      <w:pPr>
        <w:pStyle w:val="Item"/>
        <w:rPr>
          <w:rFonts w:ascii="Courier New" w:hAnsi="Courier New" w:cs="Courier New"/>
        </w:rPr>
      </w:pPr>
      <w:r>
        <w:t>estrutura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t>diretórios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rPr>
          <w:rFonts w:ascii="Courier New" w:hAnsi="Courier New" w:cs="Courier New"/>
        </w:rPr>
        <w:t>/u1</w:t>
      </w:r>
    </w:p>
    <w:p w:rsidR="007D0E51" w:rsidRDefault="007D0E51" w:rsidP="00E91DE9">
      <w:pPr>
        <w:pStyle w:val="Item"/>
        <w:rPr>
          <w:rFonts w:ascii="Courier New" w:hAnsi="Courier New" w:cs="Courier New"/>
        </w:rPr>
      </w:pPr>
      <w:r>
        <w:t>diretório</w:t>
      </w:r>
      <w:r>
        <w:rPr>
          <w:rFonts w:eastAsia="Arial"/>
        </w:rPr>
        <w:t xml:space="preserve"> </w:t>
      </w:r>
      <w:r>
        <w:rPr>
          <w:rFonts w:ascii="Courier New" w:hAnsi="Courier New" w:cs="Courier New"/>
        </w:rPr>
        <w:t>/u1/orabackup/backup</w:t>
      </w:r>
    </w:p>
    <w:p w:rsidR="007D0E51" w:rsidRDefault="007D0E51" w:rsidP="00E91DE9">
      <w:pPr>
        <w:pStyle w:val="Item"/>
        <w:rPr>
          <w:rFonts w:ascii="Courier New" w:hAnsi="Courier New" w:cs="Courier New"/>
        </w:rPr>
      </w:pPr>
      <w:r>
        <w:t>diretório</w:t>
      </w:r>
      <w:r>
        <w:rPr>
          <w:rFonts w:eastAsia="Arial"/>
        </w:rPr>
        <w:t xml:space="preserve"> </w:t>
      </w:r>
      <w:r>
        <w:rPr>
          <w:rFonts w:ascii="Courier New" w:hAnsi="Courier New" w:cs="Courier New"/>
        </w:rPr>
        <w:t>/u1/orabackup/db_admin</w:t>
      </w:r>
    </w:p>
    <w:p w:rsidR="007D0E51" w:rsidRDefault="007D0E51" w:rsidP="00E91DE9">
      <w:pPr>
        <w:pStyle w:val="Item"/>
      </w:pPr>
      <w:r>
        <w:t>diretório</w:t>
      </w:r>
      <w:r>
        <w:rPr>
          <w:rFonts w:eastAsia="Arial"/>
        </w:rPr>
        <w:t xml:space="preserve"> </w:t>
      </w:r>
      <w:r>
        <w:rPr>
          <w:rFonts w:ascii="Courier New" w:hAnsi="Courier New" w:cs="Courier New"/>
        </w:rPr>
        <w:t>/u1/orabackup/bkup/db_si3prod/tape.dir</w:t>
      </w:r>
    </w:p>
    <w:p w:rsidR="007D0E51" w:rsidRDefault="007D0E51" w:rsidP="007D0E51">
      <w:pPr>
        <w:rPr>
          <w:rFonts w:cs="Arial"/>
          <w:szCs w:val="22"/>
        </w:rPr>
      </w:pPr>
    </w:p>
    <w:p w:rsidR="007D0E51" w:rsidRDefault="007D0E51" w:rsidP="007D0E51">
      <w:pPr>
        <w:rPr>
          <w:rFonts w:cs="Arial"/>
          <w:szCs w:val="22"/>
        </w:rPr>
      </w:pPr>
      <w:r>
        <w:rPr>
          <w:rFonts w:cs="Arial"/>
          <w:szCs w:val="22"/>
        </w:rPr>
        <w:t>Considerando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servidor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tenha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unidade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fita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acessível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pelo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device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/dev/st0,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segue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script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simples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copiar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diretórios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citados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fita:</w:t>
      </w:r>
    </w:p>
    <w:p w:rsidR="00E91DE9" w:rsidRDefault="00E91DE9" w:rsidP="007D0E51">
      <w:pPr>
        <w:rPr>
          <w:rFonts w:ascii="Courier New" w:hAnsi="Courier New" w:cs="Courier New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840"/>
      </w:tblGrid>
      <w:tr w:rsidR="007D0E51">
        <w:trPr>
          <w:tblHeader/>
        </w:trPr>
        <w:tc>
          <w:tcPr>
            <w:tcW w:w="8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D0E51" w:rsidRDefault="007D0E51" w:rsidP="009111AF">
            <w:pPr>
              <w:pStyle w:val="TableHeading"/>
              <w:shd w:val="clear" w:color="auto" w:fill="C0C0C0"/>
              <w:snapToGrid w:val="0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/root/tape_backup.sh</w:t>
            </w:r>
          </w:p>
        </w:tc>
      </w:tr>
      <w:tr w:rsidR="007D0E51" w:rsidRPr="007D0E51">
        <w:tc>
          <w:tcPr>
            <w:tcW w:w="88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D0E51" w:rsidRPr="007D0E51" w:rsidRDefault="007D0E51" w:rsidP="00E91DE9">
            <w:pPr>
              <w:pStyle w:val="CodigoTabela"/>
            </w:pPr>
            <w:r w:rsidRPr="007D0E51">
              <w:t>#!/bin/bash</w:t>
            </w:r>
          </w:p>
          <w:p w:rsidR="007D0E51" w:rsidRPr="007D0E51" w:rsidRDefault="007D0E51" w:rsidP="00E91DE9">
            <w:pPr>
              <w:pStyle w:val="CodigoTabela"/>
            </w:pPr>
          </w:p>
          <w:p w:rsidR="007D0E51" w:rsidRPr="007D0E51" w:rsidRDefault="007D0E51" w:rsidP="00E91DE9">
            <w:pPr>
              <w:pStyle w:val="CodigoTabela"/>
            </w:pPr>
            <w:r w:rsidRPr="007D0E51">
              <w:t>#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Backup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/</w:t>
            </w:r>
          </w:p>
          <w:p w:rsidR="007D0E51" w:rsidRPr="007D0E51" w:rsidRDefault="007D0E51" w:rsidP="00E91DE9">
            <w:pPr>
              <w:pStyle w:val="CodigoTabela"/>
            </w:pPr>
            <w:r w:rsidRPr="007D0E51">
              <w:t>cd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/</w:t>
            </w:r>
          </w:p>
          <w:p w:rsidR="007D0E51" w:rsidRPr="007D0E51" w:rsidRDefault="007D0E51" w:rsidP="00E91DE9">
            <w:pPr>
              <w:pStyle w:val="CodigoTabela"/>
            </w:pPr>
            <w:r w:rsidRPr="007D0E51">
              <w:t>tar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cfp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/dev/nst0</w:t>
            </w:r>
            <w:r w:rsidRPr="007D0E51">
              <w:rPr>
                <w:rFonts w:eastAsia="Courier New"/>
              </w:rPr>
              <w:t xml:space="preserve"> –</w:t>
            </w:r>
            <w:r w:rsidRPr="007D0E51">
              <w:t>-exclude="./proc/*"</w:t>
            </w:r>
            <w:r w:rsidRPr="007D0E51">
              <w:rPr>
                <w:rFonts w:eastAsia="Courier New"/>
              </w:rPr>
              <w:t xml:space="preserve"> –</w:t>
            </w:r>
            <w:r w:rsidRPr="007D0E51">
              <w:t>-exclude="./sys/*"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\</w:t>
            </w:r>
          </w:p>
          <w:p w:rsidR="007D0E51" w:rsidRDefault="007D0E51" w:rsidP="00E91DE9">
            <w:pPr>
              <w:pStyle w:val="CodigoTabela"/>
              <w:rPr>
                <w:rFonts w:eastAsia="Courier New"/>
              </w:rPr>
            </w:pPr>
            <w:r w:rsidRPr="007D0E51">
              <w:rPr>
                <w:rFonts w:eastAsia="Courier New"/>
              </w:rPr>
              <w:t xml:space="preserve">  </w:t>
            </w:r>
            <w:r>
              <w:rPr>
                <w:rFonts w:eastAsia="Courier New"/>
              </w:rPr>
              <w:t>–</w:t>
            </w:r>
            <w:r>
              <w:t>-exclude="./tmp/*"</w:t>
            </w:r>
            <w:r>
              <w:rPr>
                <w:rFonts w:eastAsia="Courier New"/>
              </w:rPr>
              <w:t xml:space="preserve"> --exclude="./dev/*" \</w:t>
            </w:r>
          </w:p>
          <w:p w:rsidR="007D0E51" w:rsidRDefault="007D0E51" w:rsidP="00E91DE9">
            <w:pPr>
              <w:pStyle w:val="CodigoTabela"/>
            </w:pPr>
            <w:r>
              <w:rPr>
                <w:rFonts w:eastAsia="Courier New"/>
              </w:rPr>
              <w:t xml:space="preserve">  –</w:t>
            </w:r>
            <w:r>
              <w:t>-exclude="./usr/app/*"</w:t>
            </w:r>
            <w:r>
              <w:rPr>
                <w:rFonts w:eastAsia="Courier New"/>
              </w:rPr>
              <w:t xml:space="preserve"> –</w:t>
            </w:r>
            <w:r>
              <w:t>-exclude="./u1/*"</w:t>
            </w:r>
            <w:r>
              <w:rPr>
                <w:rFonts w:eastAsia="Courier New"/>
              </w:rPr>
              <w:t xml:space="preserve"> </w:t>
            </w:r>
            <w:r>
              <w:t>.</w:t>
            </w:r>
          </w:p>
          <w:p w:rsidR="007D0E51" w:rsidRDefault="007D0E51" w:rsidP="00E91DE9">
            <w:pPr>
              <w:pStyle w:val="CodigoTabela"/>
            </w:pPr>
          </w:p>
          <w:p w:rsidR="007D0E51" w:rsidRPr="007D0E51" w:rsidRDefault="007D0E51" w:rsidP="00E91DE9">
            <w:pPr>
              <w:pStyle w:val="CodigoTabela"/>
            </w:pPr>
            <w:r w:rsidRPr="007D0E51">
              <w:t>#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Backup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/usr/app</w:t>
            </w:r>
          </w:p>
          <w:p w:rsidR="007D0E51" w:rsidRPr="007D0E51" w:rsidRDefault="007D0E51" w:rsidP="00E91DE9">
            <w:pPr>
              <w:pStyle w:val="CodigoTabela"/>
            </w:pPr>
            <w:r w:rsidRPr="007D0E51">
              <w:t>cd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/usr/app</w:t>
            </w:r>
          </w:p>
          <w:p w:rsidR="007D0E51" w:rsidRPr="007D0E51" w:rsidRDefault="007D0E51" w:rsidP="00E91DE9">
            <w:pPr>
              <w:pStyle w:val="CodigoTabela"/>
            </w:pPr>
            <w:r w:rsidRPr="007D0E51">
              <w:t>tar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cfp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/dev/nst0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.</w:t>
            </w:r>
          </w:p>
          <w:p w:rsidR="007D0E51" w:rsidRPr="007D0E51" w:rsidRDefault="007D0E51" w:rsidP="00E91DE9">
            <w:pPr>
              <w:pStyle w:val="CodigoTabela"/>
            </w:pPr>
          </w:p>
          <w:p w:rsidR="007D0E51" w:rsidRPr="007D0E51" w:rsidRDefault="007D0E51" w:rsidP="00E91DE9">
            <w:pPr>
              <w:pStyle w:val="CodigoTabela"/>
            </w:pPr>
            <w:r w:rsidRPr="007D0E51">
              <w:t>#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Backup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/u1</w:t>
            </w:r>
          </w:p>
          <w:p w:rsidR="007D0E51" w:rsidRPr="007D0E51" w:rsidRDefault="007D0E51" w:rsidP="00E91DE9">
            <w:pPr>
              <w:pStyle w:val="CodigoTabela"/>
            </w:pPr>
            <w:r w:rsidRPr="007D0E51">
              <w:t>cd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/u1</w:t>
            </w:r>
          </w:p>
          <w:p w:rsidR="007D0E51" w:rsidRPr="007D0E51" w:rsidRDefault="007D0E51" w:rsidP="00E91DE9">
            <w:pPr>
              <w:pStyle w:val="CodigoTabela"/>
            </w:pPr>
            <w:r w:rsidRPr="007D0E51">
              <w:t>tar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cfp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/dev/nst0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--no-recursion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--files-from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&lt;(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find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.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-type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d)</w:t>
            </w:r>
          </w:p>
          <w:p w:rsidR="007D0E51" w:rsidRPr="007D0E51" w:rsidRDefault="007D0E51" w:rsidP="00E91DE9">
            <w:pPr>
              <w:pStyle w:val="CodigoTabela"/>
            </w:pPr>
            <w:r w:rsidRPr="007D0E51">
              <w:t>tar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rfp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/dev/nst0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./orabackup/backup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./orabackup/db_admin</w:t>
            </w:r>
          </w:p>
          <w:p w:rsidR="007D0E51" w:rsidRPr="007D0E51" w:rsidRDefault="007D0E51" w:rsidP="00E91DE9">
            <w:pPr>
              <w:pStyle w:val="CodigoTabela"/>
            </w:pPr>
          </w:p>
          <w:p w:rsidR="007D0E51" w:rsidRPr="00307364" w:rsidRDefault="007D0E51" w:rsidP="00E91DE9">
            <w:pPr>
              <w:pStyle w:val="CodigoTabela"/>
              <w:rPr>
                <w:lang w:val="pt-BR"/>
              </w:rPr>
            </w:pPr>
            <w:r w:rsidRPr="00307364">
              <w:rPr>
                <w:lang w:val="pt-BR"/>
              </w:rPr>
              <w:t>#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Backup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do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banco</w:t>
            </w:r>
          </w:p>
          <w:p w:rsidR="007D0E51" w:rsidRPr="00307364" w:rsidRDefault="007D0E51" w:rsidP="00E91DE9">
            <w:pPr>
              <w:pStyle w:val="CodigoTabela"/>
              <w:rPr>
                <w:lang w:val="pt-BR"/>
              </w:rPr>
            </w:pPr>
            <w:r w:rsidRPr="00307364">
              <w:rPr>
                <w:lang w:val="pt-BR"/>
              </w:rPr>
              <w:t>cd</w:t>
            </w:r>
            <w:r w:rsidRPr="00307364">
              <w:rPr>
                <w:rFonts w:eastAsia="Courier New"/>
                <w:lang w:val="pt-BR"/>
              </w:rPr>
              <w:t xml:space="preserve"> </w:t>
            </w:r>
            <w:r w:rsidRPr="00307364">
              <w:rPr>
                <w:lang w:val="pt-BR"/>
              </w:rPr>
              <w:t>/u1/orabackup/bkup/db_si3prod/tape.dir</w:t>
            </w:r>
          </w:p>
          <w:p w:rsidR="007D0E51" w:rsidRDefault="007D0E51" w:rsidP="00E91DE9">
            <w:pPr>
              <w:pStyle w:val="CodigoTabela"/>
            </w:pPr>
            <w:r>
              <w:t>tar</w:t>
            </w:r>
            <w:r>
              <w:rPr>
                <w:rFonts w:eastAsia="Courier New"/>
              </w:rPr>
              <w:t xml:space="preserve"> </w:t>
            </w:r>
            <w:r>
              <w:t>cfp</w:t>
            </w:r>
            <w:r>
              <w:rPr>
                <w:rFonts w:eastAsia="Courier New"/>
              </w:rPr>
              <w:t xml:space="preserve"> </w:t>
            </w:r>
            <w:r>
              <w:t>/dev/nst0</w:t>
            </w:r>
            <w:r>
              <w:rPr>
                <w:rFonts w:eastAsia="Courier New"/>
              </w:rPr>
              <w:t xml:space="preserve"> </w:t>
            </w:r>
            <w:r>
              <w:t>.</w:t>
            </w:r>
          </w:p>
          <w:p w:rsidR="007D0E51" w:rsidRDefault="007D0E51" w:rsidP="00E91DE9">
            <w:pPr>
              <w:pStyle w:val="CodigoTabela"/>
            </w:pPr>
          </w:p>
          <w:p w:rsidR="007D0E51" w:rsidRPr="007D0E51" w:rsidRDefault="007D0E51" w:rsidP="00E91DE9">
            <w:pPr>
              <w:pStyle w:val="CodigoTabela"/>
            </w:pPr>
            <w:r w:rsidRPr="007D0E51">
              <w:t>#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Ejeta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a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fita</w:t>
            </w:r>
          </w:p>
          <w:p w:rsidR="007D0E51" w:rsidRPr="007D0E51" w:rsidRDefault="007D0E51" w:rsidP="00E91DE9">
            <w:pPr>
              <w:pStyle w:val="CodigoTabela"/>
            </w:pPr>
            <w:r w:rsidRPr="007D0E51">
              <w:t>mt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-f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/dev/st0</w:t>
            </w:r>
            <w:r w:rsidRPr="007D0E51">
              <w:rPr>
                <w:rFonts w:eastAsia="Courier New"/>
              </w:rPr>
              <w:t xml:space="preserve"> </w:t>
            </w:r>
            <w:r w:rsidRPr="007D0E51">
              <w:t>offline</w:t>
            </w:r>
          </w:p>
        </w:tc>
      </w:tr>
    </w:tbl>
    <w:p w:rsidR="007D0E51" w:rsidRPr="007D0E51" w:rsidRDefault="007D0E51" w:rsidP="007D0E51">
      <w:pPr>
        <w:rPr>
          <w:lang w:val="en-US"/>
        </w:rPr>
      </w:pPr>
    </w:p>
    <w:p w:rsidR="007D0E51" w:rsidRDefault="007D0E51" w:rsidP="007D0E51">
      <w:pPr>
        <w:rPr>
          <w:rFonts w:cs="Arial"/>
          <w:szCs w:val="22"/>
        </w:rPr>
      </w:pPr>
      <w:r>
        <w:rPr>
          <w:rFonts w:cs="Arial"/>
          <w:szCs w:val="22"/>
        </w:rPr>
        <w:t>Executar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comando:</w:t>
      </w:r>
    </w:p>
    <w:p w:rsidR="00E91DE9" w:rsidRPr="00307364" w:rsidRDefault="00E91DE9" w:rsidP="00E91DE9">
      <w:pPr>
        <w:pStyle w:val="codigo"/>
        <w:rPr>
          <w:lang w:val="pt-BR"/>
        </w:rPr>
      </w:pPr>
    </w:p>
    <w:p w:rsidR="007D0E51" w:rsidRPr="00307364" w:rsidRDefault="007D0E51" w:rsidP="00E91DE9">
      <w:pPr>
        <w:pStyle w:val="codigo"/>
        <w:rPr>
          <w:lang w:val="pt-BR"/>
        </w:rPr>
      </w:pPr>
      <w:r w:rsidRPr="00307364">
        <w:rPr>
          <w:lang w:val="pt-BR"/>
        </w:rPr>
        <w:t>chmod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755</w:t>
      </w:r>
      <w:r w:rsidRPr="00307364">
        <w:rPr>
          <w:rFonts w:eastAsia="Courier New"/>
          <w:lang w:val="pt-BR"/>
        </w:rPr>
        <w:t xml:space="preserve"> </w:t>
      </w:r>
      <w:r w:rsidRPr="00307364">
        <w:rPr>
          <w:lang w:val="pt-BR"/>
        </w:rPr>
        <w:t>/root/tape_backup.sh</w:t>
      </w:r>
    </w:p>
    <w:p w:rsidR="00E91DE9" w:rsidRPr="00307364" w:rsidRDefault="00E91DE9" w:rsidP="00E91DE9">
      <w:pPr>
        <w:pStyle w:val="codigo"/>
        <w:rPr>
          <w:rFonts w:cs="Arial"/>
          <w:lang w:val="pt-BR"/>
        </w:rPr>
      </w:pPr>
    </w:p>
    <w:p w:rsidR="007D0E51" w:rsidRPr="00307364" w:rsidRDefault="007D0E51" w:rsidP="007D0E51">
      <w:pPr>
        <w:rPr>
          <w:rFonts w:cs="Arial"/>
          <w:szCs w:val="22"/>
        </w:rPr>
      </w:pPr>
    </w:p>
    <w:p w:rsidR="007D0E51" w:rsidRDefault="007D0E51" w:rsidP="007D0E51">
      <w:pPr>
        <w:rPr>
          <w:rFonts w:cs="Arial"/>
          <w:szCs w:val="22"/>
        </w:rPr>
      </w:pP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agendar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via</w:t>
      </w:r>
      <w:r>
        <w:rPr>
          <w:rFonts w:eastAsia="Arial" w:cs="Arial"/>
          <w:szCs w:val="22"/>
        </w:rPr>
        <w:t xml:space="preserve"> </w:t>
      </w:r>
      <w:r w:rsidRPr="00EF06D6">
        <w:rPr>
          <w:rFonts w:cs="Arial"/>
          <w:b/>
          <w:szCs w:val="22"/>
        </w:rPr>
        <w:t>crontab</w:t>
      </w:r>
      <w:r w:rsidRPr="00EF06D6">
        <w:rPr>
          <w:rFonts w:eastAsia="Arial" w:cs="Arial"/>
          <w:b/>
          <w:szCs w:val="22"/>
        </w:rPr>
        <w:t xml:space="preserve"> </w:t>
      </w:r>
      <w:r w:rsidRPr="00EF06D6">
        <w:rPr>
          <w:rFonts w:cs="Arial"/>
          <w:b/>
          <w:szCs w:val="22"/>
        </w:rPr>
        <w:t>-e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backup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fita,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horário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após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backup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disco:</w:t>
      </w:r>
    </w:p>
    <w:p w:rsidR="00E91DE9" w:rsidRDefault="00E91DE9" w:rsidP="007D0E51">
      <w:pPr>
        <w:rPr>
          <w:rFonts w:ascii="Courier New" w:hAnsi="Courier New" w:cs="Courier New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840"/>
      </w:tblGrid>
      <w:tr w:rsidR="007D0E51">
        <w:trPr>
          <w:tblHeader/>
        </w:trPr>
        <w:tc>
          <w:tcPr>
            <w:tcW w:w="8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D0E51" w:rsidRDefault="007D0E51" w:rsidP="009111AF">
            <w:pPr>
              <w:pStyle w:val="TableHeading"/>
              <w:shd w:val="clear" w:color="auto" w:fill="C0C0C0"/>
              <w:snapToGrid w:val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crontab</w:t>
            </w:r>
            <w:r>
              <w:rPr>
                <w:rFonts w:ascii="Courier New" w:eastAsia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-e</w:t>
            </w:r>
            <w:r>
              <w:rPr>
                <w:rFonts w:ascii="Courier New" w:eastAsia="Courier New" w:hAnsi="Courier New" w:cs="Courier New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 w:val="0"/>
                <w:bCs w:val="0"/>
                <w:sz w:val="22"/>
                <w:szCs w:val="22"/>
              </w:rPr>
              <w:t>(editor</w:t>
            </w:r>
            <w:r>
              <w:rPr>
                <w:rFonts w:ascii="Courier New" w:eastAsia="Courier New" w:hAnsi="Courier New" w:cs="Courier New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 w:val="0"/>
                <w:bCs w:val="0"/>
                <w:sz w:val="22"/>
                <w:szCs w:val="22"/>
              </w:rPr>
              <w:t>de</w:t>
            </w:r>
            <w:r>
              <w:rPr>
                <w:rFonts w:ascii="Courier New" w:eastAsia="Courier New" w:hAnsi="Courier New" w:cs="Courier New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 w:val="0"/>
                <w:bCs w:val="0"/>
                <w:sz w:val="22"/>
                <w:szCs w:val="22"/>
              </w:rPr>
              <w:t>texto)</w:t>
            </w:r>
          </w:p>
        </w:tc>
      </w:tr>
      <w:tr w:rsidR="007D0E51">
        <w:tc>
          <w:tcPr>
            <w:tcW w:w="88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D0E51" w:rsidRDefault="007D0E51" w:rsidP="00E91DE9">
            <w:pPr>
              <w:pStyle w:val="CodigoTabela"/>
              <w:rPr>
                <w:rFonts w:ascii="Arial" w:hAnsi="Arial" w:cs="Arial"/>
                <w:sz w:val="22"/>
                <w:szCs w:val="22"/>
              </w:rPr>
            </w:pPr>
            <w:r>
              <w:t>30</w:t>
            </w:r>
            <w:r>
              <w:rPr>
                <w:rFonts w:eastAsia="Courier New"/>
              </w:rPr>
              <w:t xml:space="preserve"> </w:t>
            </w:r>
            <w:r>
              <w:t>2</w:t>
            </w:r>
            <w:r>
              <w:rPr>
                <w:rFonts w:eastAsia="Courier New"/>
              </w:rPr>
              <w:t xml:space="preserve"> </w:t>
            </w:r>
            <w:r>
              <w:t>*</w:t>
            </w:r>
            <w:r>
              <w:rPr>
                <w:rFonts w:eastAsia="Courier New"/>
              </w:rPr>
              <w:t xml:space="preserve"> </w:t>
            </w:r>
            <w:r>
              <w:t>*</w:t>
            </w:r>
            <w:r>
              <w:rPr>
                <w:rFonts w:eastAsia="Courier New"/>
              </w:rPr>
              <w:t xml:space="preserve"> </w:t>
            </w:r>
            <w:r>
              <w:t>*</w:t>
            </w:r>
            <w:r>
              <w:rPr>
                <w:rFonts w:eastAsia="Courier New"/>
              </w:rPr>
              <w:t xml:space="preserve"> </w:t>
            </w:r>
            <w:r>
              <w:t>/root/tape_backup.sh</w:t>
            </w:r>
          </w:p>
        </w:tc>
      </w:tr>
    </w:tbl>
    <w:p w:rsidR="00EF06D6" w:rsidRDefault="00EF06D6" w:rsidP="007D0E51">
      <w:pPr>
        <w:rPr>
          <w:rFonts w:cs="Arial"/>
          <w:szCs w:val="22"/>
        </w:rPr>
      </w:pPr>
    </w:p>
    <w:p w:rsidR="007D0E51" w:rsidRDefault="007D0E51" w:rsidP="007D0E51">
      <w:pPr>
        <w:rPr>
          <w:rFonts w:cs="Arial"/>
          <w:szCs w:val="22"/>
        </w:rPr>
      </w:pPr>
      <w:r>
        <w:rPr>
          <w:rFonts w:cs="Arial"/>
          <w:szCs w:val="22"/>
        </w:rPr>
        <w:t>Diariamente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deve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colocada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fita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drive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servidor,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que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após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execução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script,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será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automaticamente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ejetada.</w:t>
      </w:r>
    </w:p>
    <w:p w:rsidR="00E91DE9" w:rsidRPr="00307364" w:rsidRDefault="00E91DE9" w:rsidP="00E91DE9">
      <w:pPr>
        <w:pStyle w:val="Item"/>
        <w:numPr>
          <w:ilvl w:val="0"/>
          <w:numId w:val="0"/>
        </w:numPr>
        <w:ind w:left="714" w:hanging="357"/>
      </w:pPr>
    </w:p>
    <w:p w:rsidR="00E91DE9" w:rsidRDefault="0050321A" w:rsidP="00E91DE9">
      <w:pPr>
        <w:rPr>
          <w:rFonts w:cs="Arial"/>
          <w:szCs w:val="22"/>
          <w:lang w:val="en-US"/>
        </w:rPr>
      </w:pPr>
      <w:r w:rsidRPr="0050321A">
        <w:rPr>
          <w:rFonts w:cs="Arial"/>
          <w:szCs w:val="22"/>
          <w:lang w:val="en-US"/>
        </w:rPr>
        <w:pict>
          <v:rect id="_x0000_i1036" style="width:0;height:1.5pt" o:hralign="center" o:hrstd="t" o:hr="t" fillcolor="#a0a0a0" stroked="f"/>
        </w:pict>
      </w:r>
    </w:p>
    <w:p w:rsidR="00E91DE9" w:rsidRDefault="00E91DE9" w:rsidP="00E91DE9"/>
    <w:p w:rsidR="007D0E51" w:rsidRDefault="00E91DE9" w:rsidP="00E91DE9">
      <w:pPr>
        <w:pStyle w:val="Ttulo2"/>
      </w:pPr>
      <w:bookmarkStart w:id="53" w:name="_Toc335324420"/>
      <w:r>
        <w:t>3.5.</w:t>
      </w:r>
      <w:r>
        <w:tab/>
      </w:r>
      <w:r w:rsidR="007D0E51">
        <w:t>Restore</w:t>
      </w:r>
      <w:r w:rsidR="007D0E51">
        <w:rPr>
          <w:rFonts w:eastAsia="Arial"/>
        </w:rPr>
        <w:t xml:space="preserve"> </w:t>
      </w:r>
      <w:r w:rsidR="007D0E51">
        <w:t>do</w:t>
      </w:r>
      <w:r w:rsidR="007D0E51">
        <w:rPr>
          <w:rFonts w:eastAsia="Arial"/>
        </w:rPr>
        <w:t xml:space="preserve"> </w:t>
      </w:r>
      <w:r w:rsidR="007D0E51">
        <w:t>backup</w:t>
      </w:r>
      <w:bookmarkEnd w:id="53"/>
    </w:p>
    <w:p w:rsidR="007D0E51" w:rsidRDefault="007D0E51" w:rsidP="007D0E51">
      <w:pPr>
        <w:rPr>
          <w:rFonts w:cs="Arial"/>
          <w:szCs w:val="22"/>
        </w:rPr>
      </w:pPr>
      <w:r>
        <w:rPr>
          <w:rFonts w:cs="Arial"/>
          <w:szCs w:val="22"/>
        </w:rPr>
        <w:t>Correspondentemente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às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etapas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backup,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restore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duas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etapas:</w:t>
      </w:r>
    </w:p>
    <w:p w:rsidR="007D0E51" w:rsidRDefault="007D0E51" w:rsidP="00E91DE9">
      <w:pPr>
        <w:pStyle w:val="Item"/>
      </w:pPr>
      <w:r>
        <w:t>Recuperação</w:t>
      </w:r>
      <w:r>
        <w:rPr>
          <w:rFonts w:eastAsia="Arial"/>
        </w:rPr>
        <w:t xml:space="preserve"> </w:t>
      </w:r>
      <w:r>
        <w:t>dos</w:t>
      </w:r>
      <w:r>
        <w:rPr>
          <w:rFonts w:eastAsia="Arial"/>
        </w:rPr>
        <w:t xml:space="preserve"> </w:t>
      </w:r>
      <w:r>
        <w:t>dados</w:t>
      </w:r>
      <w:r>
        <w:rPr>
          <w:rFonts w:eastAsia="Arial"/>
        </w:rPr>
        <w:t xml:space="preserve"> </w:t>
      </w:r>
      <w:r>
        <w:t>de</w:t>
      </w:r>
      <w:r>
        <w:rPr>
          <w:rFonts w:eastAsia="Arial"/>
        </w:rPr>
        <w:t xml:space="preserve"> </w:t>
      </w:r>
      <w:r>
        <w:t>outra</w:t>
      </w:r>
      <w:r>
        <w:rPr>
          <w:rFonts w:eastAsia="Arial"/>
        </w:rPr>
        <w:t xml:space="preserve"> </w:t>
      </w:r>
      <w:r>
        <w:t>mídia</w:t>
      </w:r>
      <w:r>
        <w:rPr>
          <w:rFonts w:eastAsia="Arial"/>
        </w:rPr>
        <w:t xml:space="preserve"> </w:t>
      </w:r>
      <w:r>
        <w:t>para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disco.</w:t>
      </w:r>
    </w:p>
    <w:p w:rsidR="007D0E51" w:rsidRDefault="007D0E51" w:rsidP="00E91DE9">
      <w:pPr>
        <w:pStyle w:val="Item"/>
      </w:pPr>
      <w:r>
        <w:t>Recuperação</w:t>
      </w:r>
      <w:r>
        <w:rPr>
          <w:rFonts w:eastAsia="Arial"/>
        </w:rPr>
        <w:t xml:space="preserve"> </w:t>
      </w:r>
      <w:r>
        <w:t>dos</w:t>
      </w:r>
      <w:r>
        <w:rPr>
          <w:rFonts w:eastAsia="Arial"/>
        </w:rPr>
        <w:t xml:space="preserve"> </w:t>
      </w:r>
      <w:r>
        <w:t>dados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backup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banco.</w:t>
      </w:r>
    </w:p>
    <w:p w:rsidR="007D0E51" w:rsidRDefault="00E91DE9" w:rsidP="00E91DE9">
      <w:pPr>
        <w:pStyle w:val="Ttulo3"/>
      </w:pPr>
      <w:bookmarkStart w:id="54" w:name="_Toc335324421"/>
      <w:r>
        <w:t>3.5.1.</w:t>
      </w:r>
      <w:r>
        <w:tab/>
      </w:r>
      <w:r w:rsidR="007D0E51">
        <w:t>Recuperação</w:t>
      </w:r>
      <w:r w:rsidR="007D0E51">
        <w:rPr>
          <w:rFonts w:eastAsia="Arial"/>
        </w:rPr>
        <w:t xml:space="preserve"> </w:t>
      </w:r>
      <w:r w:rsidR="007D0E51">
        <w:t>dos</w:t>
      </w:r>
      <w:r w:rsidR="007D0E51">
        <w:rPr>
          <w:rFonts w:eastAsia="Arial"/>
        </w:rPr>
        <w:t xml:space="preserve"> </w:t>
      </w:r>
      <w:r w:rsidR="007D0E51">
        <w:t>dados</w:t>
      </w:r>
      <w:r w:rsidR="007D0E51">
        <w:rPr>
          <w:rFonts w:eastAsia="Arial"/>
        </w:rPr>
        <w:t xml:space="preserve"> </w:t>
      </w:r>
      <w:r w:rsidR="007D0E51">
        <w:t>da</w:t>
      </w:r>
      <w:r w:rsidR="007D0E51">
        <w:rPr>
          <w:rFonts w:eastAsia="Arial"/>
        </w:rPr>
        <w:t xml:space="preserve"> </w:t>
      </w:r>
      <w:r w:rsidR="007D0E51">
        <w:t>fita</w:t>
      </w:r>
      <w:bookmarkEnd w:id="54"/>
    </w:p>
    <w:p w:rsidR="007D0E51" w:rsidRDefault="007D0E51" w:rsidP="007D0E51">
      <w:pPr>
        <w:rPr>
          <w:rFonts w:cs="Arial"/>
          <w:szCs w:val="22"/>
        </w:rPr>
      </w:pP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backup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realizado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script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seção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anterior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pode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restaurado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utilizando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seguinte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procedimento:</w:t>
      </w:r>
    </w:p>
    <w:p w:rsidR="007D0E51" w:rsidRDefault="007D0E51" w:rsidP="00E91DE9">
      <w:pPr>
        <w:pStyle w:val="Item"/>
      </w:pPr>
      <w:r>
        <w:t>Coloque</w:t>
      </w:r>
      <w:r>
        <w:rPr>
          <w:rFonts w:eastAsia="Arial"/>
        </w:rPr>
        <w:t xml:space="preserve"> </w:t>
      </w:r>
      <w:r>
        <w:t>a</w:t>
      </w:r>
      <w:r>
        <w:rPr>
          <w:rFonts w:eastAsia="Arial"/>
        </w:rPr>
        <w:t xml:space="preserve"> </w:t>
      </w:r>
      <w:r>
        <w:t>fita</w:t>
      </w:r>
      <w:r>
        <w:rPr>
          <w:rFonts w:eastAsia="Arial"/>
        </w:rPr>
        <w:t xml:space="preserve"> </w:t>
      </w:r>
      <w:r>
        <w:t>onde</w:t>
      </w:r>
      <w:r>
        <w:rPr>
          <w:rFonts w:eastAsia="Arial"/>
        </w:rPr>
        <w:t xml:space="preserve"> </w:t>
      </w:r>
      <w:r>
        <w:t>foi</w:t>
      </w:r>
      <w:r>
        <w:rPr>
          <w:rFonts w:eastAsia="Arial"/>
        </w:rPr>
        <w:t xml:space="preserve"> </w:t>
      </w:r>
      <w:r>
        <w:t>feito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backup</w:t>
      </w:r>
      <w:r>
        <w:rPr>
          <w:rFonts w:eastAsia="Arial"/>
        </w:rPr>
        <w:t xml:space="preserve"> </w:t>
      </w:r>
      <w:r>
        <w:t>no</w:t>
      </w:r>
      <w:r>
        <w:rPr>
          <w:rFonts w:eastAsia="Arial"/>
        </w:rPr>
        <w:t xml:space="preserve"> </w:t>
      </w:r>
      <w:r w:rsidR="00EF06D6">
        <w:t>drive;</w:t>
      </w:r>
    </w:p>
    <w:p w:rsidR="007D0E51" w:rsidRDefault="007D0E51" w:rsidP="00E91DE9">
      <w:pPr>
        <w:pStyle w:val="Item"/>
      </w:pPr>
      <w:r>
        <w:t>Use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comando</w:t>
      </w:r>
      <w:r>
        <w:rPr>
          <w:rFonts w:eastAsia="Arial"/>
        </w:rPr>
        <w:t xml:space="preserve"> </w:t>
      </w:r>
      <w:r>
        <w:rPr>
          <w:rFonts w:ascii="Courier New" w:hAnsi="Courier New" w:cs="Courier New"/>
        </w:rPr>
        <w:t>cd</w:t>
      </w:r>
      <w:r>
        <w:rPr>
          <w:rFonts w:eastAsia="Arial"/>
        </w:rPr>
        <w:t xml:space="preserve"> </w:t>
      </w:r>
      <w:r>
        <w:t>para</w:t>
      </w:r>
      <w:r>
        <w:rPr>
          <w:rFonts w:eastAsia="Arial"/>
        </w:rPr>
        <w:t xml:space="preserve"> </w:t>
      </w:r>
      <w:r>
        <w:t>ir</w:t>
      </w:r>
      <w:r>
        <w:rPr>
          <w:rFonts w:eastAsia="Arial"/>
        </w:rPr>
        <w:t xml:space="preserve"> </w:t>
      </w:r>
      <w:r>
        <w:t>ao</w:t>
      </w:r>
      <w:r>
        <w:rPr>
          <w:rFonts w:eastAsia="Arial"/>
        </w:rPr>
        <w:t xml:space="preserve"> </w:t>
      </w:r>
      <w:r>
        <w:t>diretório</w:t>
      </w:r>
      <w:r>
        <w:rPr>
          <w:rFonts w:eastAsia="Arial"/>
        </w:rPr>
        <w:t xml:space="preserve"> </w:t>
      </w:r>
      <w:r>
        <w:t>onde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backup</w:t>
      </w:r>
      <w:r>
        <w:rPr>
          <w:rFonts w:eastAsia="Arial"/>
        </w:rPr>
        <w:t xml:space="preserve"> </w:t>
      </w:r>
      <w:r>
        <w:t>será</w:t>
      </w:r>
      <w:r>
        <w:rPr>
          <w:rFonts w:eastAsia="Arial"/>
        </w:rPr>
        <w:t xml:space="preserve"> </w:t>
      </w:r>
      <w:r w:rsidR="00EF06D6">
        <w:t>restaurado;</w:t>
      </w:r>
    </w:p>
    <w:p w:rsidR="007D0E51" w:rsidRDefault="007D0E51" w:rsidP="00E91DE9">
      <w:pPr>
        <w:pStyle w:val="Item"/>
      </w:pPr>
      <w:r>
        <w:t>Verifique</w:t>
      </w:r>
      <w:r>
        <w:rPr>
          <w:rFonts w:eastAsia="Arial"/>
        </w:rPr>
        <w:t xml:space="preserve"> </w:t>
      </w:r>
      <w:r>
        <w:t>se</w:t>
      </w:r>
      <w:r>
        <w:rPr>
          <w:rFonts w:eastAsia="Arial"/>
        </w:rPr>
        <w:t xml:space="preserve"> </w:t>
      </w:r>
      <w:r>
        <w:t>a</w:t>
      </w:r>
      <w:r>
        <w:rPr>
          <w:rFonts w:eastAsia="Arial"/>
        </w:rPr>
        <w:t xml:space="preserve"> </w:t>
      </w:r>
      <w:r>
        <w:t>fita</w:t>
      </w:r>
      <w:r>
        <w:rPr>
          <w:rFonts w:eastAsia="Arial"/>
        </w:rPr>
        <w:t xml:space="preserve"> </w:t>
      </w:r>
      <w:r>
        <w:t>está</w:t>
      </w:r>
      <w:r>
        <w:rPr>
          <w:rFonts w:eastAsia="Arial"/>
        </w:rPr>
        <w:t xml:space="preserve"> </w:t>
      </w:r>
      <w:r>
        <w:t>on-line</w:t>
      </w:r>
      <w:r>
        <w:rPr>
          <w:rFonts w:eastAsia="Arial"/>
        </w:rPr>
        <w:t xml:space="preserve"> </w:t>
      </w:r>
      <w:r>
        <w:t>usando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comando</w:t>
      </w:r>
      <w:r>
        <w:rPr>
          <w:rFonts w:eastAsia="Arial"/>
        </w:rPr>
        <w:t xml:space="preserve"> </w:t>
      </w:r>
      <w:r>
        <w:rPr>
          <w:rFonts w:ascii="Courier New" w:hAnsi="Courier New" w:cs="Courier New"/>
        </w:rPr>
        <w:t>mt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hAnsi="Courier New" w:cs="Courier New"/>
        </w:rPr>
        <w:t>-f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hAnsi="Courier New" w:cs="Courier New"/>
        </w:rPr>
        <w:t>/dev/nst0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hAnsi="Courier New" w:cs="Courier New"/>
        </w:rPr>
        <w:t>status</w:t>
      </w:r>
      <w:r>
        <w:t>.</w:t>
      </w:r>
      <w:r>
        <w:rPr>
          <w:rFonts w:eastAsia="Arial"/>
        </w:rPr>
        <w:t xml:space="preserve"> </w:t>
      </w:r>
      <w:r>
        <w:t>Caso</w:t>
      </w:r>
      <w:r>
        <w:rPr>
          <w:rFonts w:eastAsia="Arial"/>
        </w:rPr>
        <w:t xml:space="preserve"> </w:t>
      </w:r>
      <w:r>
        <w:t>esteja,</w:t>
      </w:r>
      <w:r>
        <w:rPr>
          <w:rFonts w:eastAsia="Arial"/>
        </w:rPr>
        <w:t xml:space="preserve"> </w:t>
      </w:r>
      <w:r>
        <w:t>na</w:t>
      </w:r>
      <w:r>
        <w:rPr>
          <w:rFonts w:eastAsia="Arial"/>
        </w:rPr>
        <w:t xml:space="preserve"> </w:t>
      </w:r>
      <w:r>
        <w:t>última</w:t>
      </w:r>
      <w:r>
        <w:rPr>
          <w:rFonts w:eastAsia="Arial"/>
        </w:rPr>
        <w:t xml:space="preserve"> </w:t>
      </w:r>
      <w:r>
        <w:t>linha</w:t>
      </w:r>
      <w:r>
        <w:rPr>
          <w:rFonts w:eastAsia="Arial"/>
        </w:rPr>
        <w:t xml:space="preserve"> </w:t>
      </w:r>
      <w:r>
        <w:t>da</w:t>
      </w:r>
      <w:r>
        <w:rPr>
          <w:rFonts w:eastAsia="Arial"/>
        </w:rPr>
        <w:t xml:space="preserve"> </w:t>
      </w:r>
      <w:r>
        <w:t>saída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comando</w:t>
      </w:r>
      <w:r>
        <w:rPr>
          <w:rFonts w:eastAsia="Arial"/>
        </w:rPr>
        <w:t xml:space="preserve"> </w:t>
      </w:r>
      <w:r>
        <w:t>aparecerá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termo</w:t>
      </w:r>
      <w:r>
        <w:rPr>
          <w:rFonts w:eastAsia="Arial"/>
        </w:rPr>
        <w:t xml:space="preserve"> </w:t>
      </w:r>
      <w:r>
        <w:t>ONLINE.</w:t>
      </w:r>
      <w:r>
        <w:rPr>
          <w:rFonts w:eastAsia="Arial"/>
        </w:rPr>
        <w:t xml:space="preserve"> </w:t>
      </w:r>
      <w:r>
        <w:t>Também</w:t>
      </w:r>
      <w:r>
        <w:rPr>
          <w:rFonts w:eastAsia="Arial"/>
        </w:rPr>
        <w:t xml:space="preserve"> </w:t>
      </w:r>
      <w:r>
        <w:t>deverá</w:t>
      </w:r>
      <w:r>
        <w:rPr>
          <w:rFonts w:eastAsia="Arial"/>
        </w:rPr>
        <w:t xml:space="preserve"> </w:t>
      </w:r>
      <w:r>
        <w:t>aparecer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termo</w:t>
      </w:r>
      <w:r>
        <w:rPr>
          <w:rFonts w:eastAsia="Arial"/>
        </w:rPr>
        <w:t xml:space="preserve"> </w:t>
      </w:r>
      <w:r>
        <w:t>BOT,</w:t>
      </w:r>
      <w:r>
        <w:rPr>
          <w:rFonts w:eastAsia="Arial"/>
        </w:rPr>
        <w:t xml:space="preserve"> </w:t>
      </w:r>
      <w:r>
        <w:t>que</w:t>
      </w:r>
      <w:r>
        <w:rPr>
          <w:rFonts w:eastAsia="Arial"/>
        </w:rPr>
        <w:t xml:space="preserve"> </w:t>
      </w:r>
      <w:r>
        <w:t>indica</w:t>
      </w:r>
      <w:r>
        <w:rPr>
          <w:rFonts w:eastAsia="Arial"/>
        </w:rPr>
        <w:t xml:space="preserve"> </w:t>
      </w:r>
      <w:r>
        <w:t>que</w:t>
      </w:r>
      <w:r>
        <w:rPr>
          <w:rFonts w:eastAsia="Arial"/>
        </w:rPr>
        <w:t xml:space="preserve"> </w:t>
      </w:r>
      <w:r>
        <w:t>a</w:t>
      </w:r>
      <w:r>
        <w:rPr>
          <w:rFonts w:eastAsia="Arial"/>
        </w:rPr>
        <w:t xml:space="preserve"> </w:t>
      </w:r>
      <w:r>
        <w:t>fita</w:t>
      </w:r>
      <w:r>
        <w:rPr>
          <w:rFonts w:eastAsia="Arial"/>
        </w:rPr>
        <w:t xml:space="preserve"> </w:t>
      </w:r>
      <w:r>
        <w:t>está</w:t>
      </w:r>
      <w:r>
        <w:rPr>
          <w:rFonts w:eastAsia="Arial"/>
        </w:rPr>
        <w:t xml:space="preserve"> </w:t>
      </w:r>
      <w:r>
        <w:t>no</w:t>
      </w:r>
      <w:r>
        <w:rPr>
          <w:rFonts w:eastAsia="Arial"/>
        </w:rPr>
        <w:t xml:space="preserve"> </w:t>
      </w:r>
      <w:r w:rsidR="00EF06D6">
        <w:t>início;</w:t>
      </w:r>
    </w:p>
    <w:p w:rsidR="007D0E51" w:rsidRDefault="007D0E51" w:rsidP="00E91DE9">
      <w:pPr>
        <w:pStyle w:val="Item"/>
      </w:pPr>
      <w:r>
        <w:t>Na</w:t>
      </w:r>
      <w:r>
        <w:rPr>
          <w:rFonts w:eastAsia="Arial"/>
        </w:rPr>
        <w:t xml:space="preserve"> </w:t>
      </w:r>
      <w:r>
        <w:t>fita,</w:t>
      </w:r>
      <w:r>
        <w:rPr>
          <w:rFonts w:eastAsia="Arial"/>
        </w:rPr>
        <w:t xml:space="preserve"> </w:t>
      </w:r>
      <w:r>
        <w:t>cada</w:t>
      </w:r>
      <w:r>
        <w:rPr>
          <w:rFonts w:eastAsia="Arial"/>
        </w:rPr>
        <w:t xml:space="preserve"> </w:t>
      </w:r>
      <w:r>
        <w:t>parte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backup</w:t>
      </w:r>
      <w:r>
        <w:rPr>
          <w:rFonts w:eastAsia="Arial"/>
        </w:rPr>
        <w:t xml:space="preserve"> </w:t>
      </w:r>
      <w:r>
        <w:t>fica</w:t>
      </w:r>
      <w:r>
        <w:rPr>
          <w:rFonts w:eastAsia="Arial"/>
        </w:rPr>
        <w:t xml:space="preserve"> </w:t>
      </w:r>
      <w:r>
        <w:t>localizada</w:t>
      </w:r>
      <w:r>
        <w:rPr>
          <w:rFonts w:eastAsia="Arial"/>
        </w:rPr>
        <w:t xml:space="preserve"> </w:t>
      </w:r>
      <w:r>
        <w:t>em</w:t>
      </w:r>
      <w:r>
        <w:rPr>
          <w:rFonts w:eastAsia="Arial"/>
        </w:rPr>
        <w:t xml:space="preserve"> </w:t>
      </w:r>
      <w:r>
        <w:t>um</w:t>
      </w:r>
      <w:r>
        <w:rPr>
          <w:rFonts w:eastAsia="Arial"/>
        </w:rPr>
        <w:t xml:space="preserve"> </w:t>
      </w:r>
      <w:r>
        <w:t>volume</w:t>
      </w:r>
      <w:r>
        <w:rPr>
          <w:rFonts w:eastAsia="Arial"/>
        </w:rPr>
        <w:t xml:space="preserve"> </w:t>
      </w:r>
      <w:r>
        <w:t>diferente.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número</w:t>
      </w:r>
      <w:r>
        <w:rPr>
          <w:rFonts w:eastAsia="Arial"/>
        </w:rPr>
        <w:t xml:space="preserve"> </w:t>
      </w:r>
      <w:r>
        <w:t>dos</w:t>
      </w:r>
      <w:r>
        <w:rPr>
          <w:rFonts w:eastAsia="Arial"/>
        </w:rPr>
        <w:t xml:space="preserve"> </w:t>
      </w:r>
      <w:r>
        <w:t>volumes</w:t>
      </w:r>
      <w:r>
        <w:rPr>
          <w:rFonts w:eastAsia="Arial"/>
        </w:rPr>
        <w:t xml:space="preserve"> </w:t>
      </w:r>
      <w:r w:rsidR="00C05F07">
        <w:t>é</w:t>
      </w:r>
      <w:r>
        <w:t>:</w:t>
      </w:r>
    </w:p>
    <w:p w:rsidR="007D0E51" w:rsidRDefault="007D0E51" w:rsidP="002F4228">
      <w:pPr>
        <w:numPr>
          <w:ilvl w:val="0"/>
          <w:numId w:val="22"/>
        </w:numPr>
        <w:suppressAutoHyphens/>
        <w:spacing w:before="0"/>
        <w:jc w:val="left"/>
        <w:rPr>
          <w:rFonts w:ascii="Courier New" w:hAnsi="Courier New" w:cs="Courier New"/>
          <w:szCs w:val="22"/>
        </w:rPr>
      </w:pPr>
      <w:r>
        <w:rPr>
          <w:rFonts w:cs="Arial"/>
          <w:szCs w:val="22"/>
        </w:rPr>
        <w:t>0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partição</w:t>
      </w:r>
      <w:r>
        <w:rPr>
          <w:rFonts w:eastAsia="Arial" w:cs="Arial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/</w:t>
      </w:r>
    </w:p>
    <w:p w:rsidR="007D0E51" w:rsidRDefault="007D0E51" w:rsidP="002F4228">
      <w:pPr>
        <w:numPr>
          <w:ilvl w:val="0"/>
          <w:numId w:val="22"/>
        </w:numPr>
        <w:suppressAutoHyphens/>
        <w:spacing w:before="0"/>
        <w:jc w:val="left"/>
        <w:rPr>
          <w:rFonts w:ascii="Courier New" w:hAnsi="Courier New" w:cs="Courier New"/>
          <w:szCs w:val="22"/>
        </w:rPr>
      </w:pPr>
      <w:r>
        <w:rPr>
          <w:rFonts w:cs="Arial"/>
          <w:szCs w:val="22"/>
        </w:rPr>
        <w:t>1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partição</w:t>
      </w:r>
      <w:r>
        <w:rPr>
          <w:rFonts w:eastAsia="Arial" w:cs="Arial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/usr/app</w:t>
      </w:r>
    </w:p>
    <w:p w:rsidR="007D0E51" w:rsidRDefault="007D0E51" w:rsidP="002F4228">
      <w:pPr>
        <w:numPr>
          <w:ilvl w:val="0"/>
          <w:numId w:val="22"/>
        </w:numPr>
        <w:suppressAutoHyphens/>
        <w:spacing w:before="0"/>
        <w:jc w:val="left"/>
        <w:rPr>
          <w:rFonts w:cs="Arial"/>
          <w:szCs w:val="22"/>
        </w:rPr>
      </w:pPr>
      <w:r>
        <w:rPr>
          <w:rFonts w:cs="Arial"/>
          <w:szCs w:val="22"/>
        </w:rPr>
        <w:t>2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estrutura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diretórios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/u1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backup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rotinas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backup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disco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banco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dados</w:t>
      </w:r>
    </w:p>
    <w:p w:rsidR="00E91DE9" w:rsidRDefault="00E91DE9" w:rsidP="002F4228">
      <w:pPr>
        <w:numPr>
          <w:ilvl w:val="0"/>
          <w:numId w:val="22"/>
        </w:numPr>
        <w:suppressAutoHyphens/>
        <w:spacing w:before="0"/>
        <w:jc w:val="left"/>
        <w:rPr>
          <w:rFonts w:cs="Arial"/>
          <w:szCs w:val="22"/>
        </w:rPr>
      </w:pPr>
      <w:r>
        <w:rPr>
          <w:rFonts w:cs="Arial"/>
          <w:szCs w:val="22"/>
        </w:rPr>
        <w:t>3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backup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banco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dados</w:t>
      </w:r>
    </w:p>
    <w:p w:rsidR="007D0E51" w:rsidRDefault="007D0E51" w:rsidP="00E91DE9">
      <w:pPr>
        <w:pStyle w:val="Item"/>
      </w:pPr>
      <w:r>
        <w:t>Execute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comando</w:t>
      </w:r>
      <w:r>
        <w:rPr>
          <w:rFonts w:eastAsia="Arial"/>
        </w:rPr>
        <w:t xml:space="preserve"> </w:t>
      </w:r>
      <w:r>
        <w:rPr>
          <w:rFonts w:ascii="Courier New" w:hAnsi="Courier New" w:cs="Courier New"/>
        </w:rPr>
        <w:t>mt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hAnsi="Courier New" w:cs="Courier New"/>
        </w:rPr>
        <w:t>-f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hAnsi="Courier New" w:cs="Courier New"/>
        </w:rPr>
        <w:t>/dev/nst0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hAnsi="Courier New" w:cs="Courier New"/>
        </w:rPr>
        <w:t>fsf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hAnsi="Courier New" w:cs="Courier New"/>
        </w:rPr>
        <w:t>#</w:t>
      </w:r>
      <w:r>
        <w:t>,</w:t>
      </w:r>
      <w:r>
        <w:rPr>
          <w:rFonts w:eastAsia="Arial"/>
        </w:rPr>
        <w:t xml:space="preserve"> </w:t>
      </w:r>
      <w:r>
        <w:t>onde</w:t>
      </w:r>
      <w:r>
        <w:rPr>
          <w:rFonts w:eastAsia="Arial"/>
        </w:rPr>
        <w:t xml:space="preserve"> </w:t>
      </w:r>
      <w:r>
        <w:rPr>
          <w:rFonts w:ascii="Courier New" w:hAnsi="Courier New" w:cs="Courier New"/>
        </w:rPr>
        <w:t>#</w:t>
      </w:r>
      <w:r>
        <w:rPr>
          <w:rFonts w:eastAsia="Arial"/>
        </w:rPr>
        <w:t xml:space="preserve"> </w:t>
      </w:r>
      <w:r>
        <w:t>é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número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volume</w:t>
      </w:r>
      <w:r>
        <w:rPr>
          <w:rFonts w:eastAsia="Arial"/>
        </w:rPr>
        <w:t xml:space="preserve"> </w:t>
      </w:r>
      <w:r>
        <w:t>com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backup</w:t>
      </w:r>
      <w:r>
        <w:rPr>
          <w:rFonts w:eastAsia="Arial"/>
        </w:rPr>
        <w:t xml:space="preserve"> </w:t>
      </w:r>
      <w:r>
        <w:t>a</w:t>
      </w:r>
      <w:r>
        <w:rPr>
          <w:rFonts w:eastAsia="Arial"/>
        </w:rPr>
        <w:t xml:space="preserve"> </w:t>
      </w:r>
      <w:r>
        <w:t>ser</w:t>
      </w:r>
      <w:r>
        <w:rPr>
          <w:rFonts w:eastAsia="Arial"/>
        </w:rPr>
        <w:t xml:space="preserve"> </w:t>
      </w:r>
      <w:r>
        <w:t>restaurado.</w:t>
      </w:r>
    </w:p>
    <w:p w:rsidR="007D0E51" w:rsidRDefault="007D0E51" w:rsidP="00E91DE9">
      <w:pPr>
        <w:pStyle w:val="Item"/>
      </w:pPr>
      <w:r>
        <w:t>Execute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comando:</w:t>
      </w:r>
    </w:p>
    <w:p w:rsidR="007D0E51" w:rsidRDefault="007D0E51" w:rsidP="002F4228">
      <w:pPr>
        <w:numPr>
          <w:ilvl w:val="0"/>
          <w:numId w:val="23"/>
        </w:numPr>
        <w:suppressAutoHyphens/>
        <w:spacing w:before="0"/>
        <w:jc w:val="left"/>
        <w:rPr>
          <w:rFonts w:cs="Arial"/>
          <w:szCs w:val="22"/>
        </w:rPr>
      </w:pPr>
      <w:r>
        <w:rPr>
          <w:rFonts w:ascii="Courier New" w:hAnsi="Courier New" w:cs="Courier New"/>
          <w:szCs w:val="22"/>
        </w:rPr>
        <w:t>tar</w:t>
      </w:r>
      <w:r>
        <w:rPr>
          <w:rFonts w:ascii="Courier New" w:eastAsia="Courier New" w:hAnsi="Courier New" w:cs="Courier New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xvf</w:t>
      </w:r>
      <w:r>
        <w:rPr>
          <w:rFonts w:ascii="Courier New" w:eastAsia="Courier New" w:hAnsi="Courier New" w:cs="Courier New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/dev/nst0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recuperar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todos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dessa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área.</w:t>
      </w:r>
    </w:p>
    <w:p w:rsidR="007D0E51" w:rsidRDefault="007D0E51" w:rsidP="002F4228">
      <w:pPr>
        <w:numPr>
          <w:ilvl w:val="0"/>
          <w:numId w:val="23"/>
        </w:numPr>
        <w:suppressAutoHyphens/>
        <w:spacing w:before="0"/>
        <w:jc w:val="left"/>
        <w:rPr>
          <w:rFonts w:cs="Arial"/>
          <w:szCs w:val="22"/>
        </w:rPr>
      </w:pPr>
      <w:r>
        <w:rPr>
          <w:rFonts w:ascii="Courier New" w:hAnsi="Courier New" w:cs="Courier New"/>
          <w:szCs w:val="22"/>
        </w:rPr>
        <w:t>tar</w:t>
      </w:r>
      <w:r>
        <w:rPr>
          <w:rFonts w:ascii="Courier New" w:eastAsia="Courier New" w:hAnsi="Courier New" w:cs="Courier New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tvf</w:t>
      </w:r>
      <w:r>
        <w:rPr>
          <w:rFonts w:ascii="Courier New" w:eastAsia="Courier New" w:hAnsi="Courier New" w:cs="Courier New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/dev/st0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ver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listagem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arquivos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dessa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área.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recuperar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um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específico,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execute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passo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anterior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para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reposicionar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fita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volume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onde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está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execute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comando</w:t>
      </w:r>
      <w:r>
        <w:rPr>
          <w:rFonts w:eastAsia="Arial" w:cs="Arial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tar</w:t>
      </w:r>
      <w:r>
        <w:rPr>
          <w:rFonts w:ascii="Courier New" w:eastAsia="Courier New" w:hAnsi="Courier New" w:cs="Courier New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xvf</w:t>
      </w:r>
      <w:r>
        <w:rPr>
          <w:rFonts w:ascii="Courier New" w:eastAsia="Courier New" w:hAnsi="Courier New" w:cs="Courier New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/dev/nst0</w:t>
      </w:r>
      <w:r>
        <w:rPr>
          <w:rFonts w:ascii="Courier New" w:eastAsia="Courier New" w:hAnsi="Courier New" w:cs="Courier New"/>
          <w:szCs w:val="22"/>
        </w:rPr>
        <w:t xml:space="preserve"> </w:t>
      </w:r>
      <w:r>
        <w:rPr>
          <w:rFonts w:ascii="Courier New" w:hAnsi="Courier New" w:cs="Courier New"/>
          <w:szCs w:val="22"/>
        </w:rPr>
        <w:t>./nome/do/arquivo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(onde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nome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arquivo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deve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ser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dado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exatamente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conforme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foi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mostrado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na</w:t>
      </w:r>
      <w:r>
        <w:rPr>
          <w:rFonts w:eastAsia="Arial" w:cs="Arial"/>
          <w:szCs w:val="22"/>
        </w:rPr>
        <w:t xml:space="preserve"> </w:t>
      </w:r>
      <w:r>
        <w:rPr>
          <w:rFonts w:cs="Arial"/>
          <w:szCs w:val="22"/>
        </w:rPr>
        <w:t>listagem.</w:t>
      </w:r>
    </w:p>
    <w:p w:rsidR="007D0E51" w:rsidRPr="00E91DE9" w:rsidRDefault="007D0E51" w:rsidP="007D0E51">
      <w:pPr>
        <w:pStyle w:val="Item"/>
      </w:pPr>
      <w:r>
        <w:t>Remova</w:t>
      </w:r>
      <w:r>
        <w:rPr>
          <w:rFonts w:eastAsia="Arial"/>
        </w:rPr>
        <w:t xml:space="preserve"> </w:t>
      </w:r>
      <w:r>
        <w:t>a</w:t>
      </w:r>
      <w:r>
        <w:rPr>
          <w:rFonts w:eastAsia="Arial"/>
        </w:rPr>
        <w:t xml:space="preserve"> </w:t>
      </w:r>
      <w:r>
        <w:t>fita</w:t>
      </w:r>
      <w:r>
        <w:rPr>
          <w:rFonts w:eastAsia="Arial"/>
        </w:rPr>
        <w:t xml:space="preserve"> </w:t>
      </w:r>
      <w:r>
        <w:t>usando</w:t>
      </w:r>
      <w:r>
        <w:rPr>
          <w:rFonts w:eastAsia="Arial"/>
        </w:rPr>
        <w:t xml:space="preserve"> </w:t>
      </w:r>
      <w:r>
        <w:t>o</w:t>
      </w:r>
      <w:r>
        <w:rPr>
          <w:rFonts w:eastAsia="Arial"/>
        </w:rPr>
        <w:t xml:space="preserve"> </w:t>
      </w:r>
      <w:r>
        <w:t>comando</w:t>
      </w:r>
      <w:r>
        <w:rPr>
          <w:rFonts w:eastAsia="Arial"/>
        </w:rPr>
        <w:t xml:space="preserve"> </w:t>
      </w:r>
      <w:r>
        <w:rPr>
          <w:rFonts w:ascii="Courier New" w:hAnsi="Courier New" w:cs="Courier New"/>
        </w:rPr>
        <w:t>mt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hAnsi="Courier New" w:cs="Courier New"/>
        </w:rPr>
        <w:t>-f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hAnsi="Courier New" w:cs="Courier New"/>
        </w:rPr>
        <w:t>/dev/nst0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hAnsi="Courier New" w:cs="Courier New"/>
        </w:rPr>
        <w:t>offline</w:t>
      </w:r>
      <w:r w:rsidR="00E91DE9" w:rsidRPr="00E91DE9">
        <w:br w:type="page"/>
      </w:r>
    </w:p>
    <w:p w:rsidR="007D0E51" w:rsidRDefault="007D0E51" w:rsidP="002F4228">
      <w:pPr>
        <w:pStyle w:val="Ttulo1"/>
        <w:numPr>
          <w:ilvl w:val="0"/>
          <w:numId w:val="21"/>
        </w:numPr>
      </w:pPr>
      <w:bookmarkStart w:id="55" w:name="_Toc335324422"/>
      <w:r w:rsidRPr="00E91DE9">
        <w:t>Bibliografia</w:t>
      </w:r>
      <w:bookmarkEnd w:id="55"/>
    </w:p>
    <w:p w:rsidR="007D0E51" w:rsidRPr="007D0E51" w:rsidRDefault="007D0E51" w:rsidP="00E91DE9">
      <w:pPr>
        <w:pStyle w:val="Item"/>
        <w:rPr>
          <w:rFonts w:eastAsia="Arial"/>
        </w:rPr>
      </w:pPr>
      <w:r w:rsidRPr="007D0E51">
        <w:t>Sem</w:t>
      </w:r>
      <w:r w:rsidRPr="007D0E51">
        <w:rPr>
          <w:rFonts w:eastAsia="Arial"/>
        </w:rPr>
        <w:t xml:space="preserve"> </w:t>
      </w:r>
      <w:r w:rsidRPr="007D0E51">
        <w:t>autor</w:t>
      </w:r>
      <w:r w:rsidRPr="007D0E51">
        <w:rPr>
          <w:rFonts w:eastAsia="Arial"/>
        </w:rPr>
        <w:t xml:space="preserve"> </w:t>
      </w:r>
      <w:r w:rsidRPr="007D0E51">
        <w:t>(abr/2011),</w:t>
      </w:r>
      <w:r w:rsidRPr="007D0E51">
        <w:rPr>
          <w:rFonts w:eastAsia="Arial"/>
        </w:rPr>
        <w:t xml:space="preserve"> </w:t>
      </w:r>
      <w:r w:rsidRPr="007D0E51">
        <w:t>SuSE</w:t>
      </w:r>
      <w:r w:rsidRPr="007D0E51">
        <w:rPr>
          <w:rFonts w:eastAsia="Arial"/>
        </w:rPr>
        <w:t xml:space="preserve"> </w:t>
      </w:r>
      <w:r w:rsidRPr="007D0E51">
        <w:t>Linux</w:t>
      </w:r>
      <w:r w:rsidRPr="007D0E51">
        <w:rPr>
          <w:rFonts w:eastAsia="Arial"/>
        </w:rPr>
        <w:t xml:space="preserve"> </w:t>
      </w:r>
      <w:r w:rsidRPr="007D0E51">
        <w:t>Enterprise</w:t>
      </w:r>
      <w:r w:rsidRPr="007D0E51">
        <w:rPr>
          <w:rFonts w:eastAsia="Arial"/>
        </w:rPr>
        <w:t xml:space="preserve"> </w:t>
      </w:r>
      <w:r w:rsidRPr="007D0E51">
        <w:t>Server</w:t>
      </w:r>
      <w:r w:rsidRPr="007D0E51">
        <w:rPr>
          <w:rFonts w:eastAsia="Arial"/>
        </w:rPr>
        <w:t xml:space="preserve"> </w:t>
      </w:r>
      <w:r w:rsidRPr="007D0E51">
        <w:t>10SP4</w:t>
      </w:r>
      <w:r w:rsidRPr="007D0E51">
        <w:rPr>
          <w:rFonts w:eastAsia="Arial"/>
        </w:rPr>
        <w:t xml:space="preserve"> – </w:t>
      </w:r>
      <w:r w:rsidRPr="007D0E51">
        <w:t>Installation</w:t>
      </w:r>
      <w:r w:rsidRPr="007D0E51">
        <w:rPr>
          <w:rFonts w:eastAsia="Arial"/>
        </w:rPr>
        <w:t xml:space="preserve"> </w:t>
      </w:r>
      <w:r w:rsidRPr="007D0E51">
        <w:t>and</w:t>
      </w:r>
      <w:r w:rsidRPr="007D0E51">
        <w:rPr>
          <w:rFonts w:eastAsia="Arial"/>
        </w:rPr>
        <w:t xml:space="preserve"> </w:t>
      </w:r>
      <w:r w:rsidRPr="007D0E51">
        <w:t>Administration</w:t>
      </w:r>
      <w:r w:rsidRPr="007D0E51">
        <w:rPr>
          <w:rFonts w:eastAsia="Arial"/>
        </w:rPr>
        <w:t xml:space="preserve"> </w:t>
      </w:r>
      <w:r w:rsidRPr="007D0E51">
        <w:t>Guide</w:t>
      </w:r>
      <w:r w:rsidRPr="007D0E51">
        <w:rPr>
          <w:rFonts w:eastAsia="Arial"/>
        </w:rPr>
        <w:t xml:space="preserve">, Novell, Disponível em http://www.suse.com/documentation/sles10 </w:t>
      </w:r>
    </w:p>
    <w:p w:rsidR="007D0E51" w:rsidRPr="007D0E51" w:rsidRDefault="007D0E51" w:rsidP="00E91DE9">
      <w:pPr>
        <w:pStyle w:val="Item"/>
      </w:pPr>
      <w:r w:rsidRPr="007D0E51">
        <w:t>Fogel,</w:t>
      </w:r>
      <w:r w:rsidRPr="007D0E51">
        <w:rPr>
          <w:rFonts w:eastAsia="Arial"/>
        </w:rPr>
        <w:t xml:space="preserve"> </w:t>
      </w:r>
      <w:r w:rsidRPr="007D0E51">
        <w:t>Steve</w:t>
      </w:r>
      <w:r w:rsidRPr="007D0E51">
        <w:rPr>
          <w:rFonts w:eastAsia="Arial"/>
        </w:rPr>
        <w:t xml:space="preserve"> </w:t>
      </w:r>
      <w:r w:rsidRPr="007D0E51">
        <w:t>(mai/2006),</w:t>
      </w:r>
      <w:r w:rsidRPr="007D0E51">
        <w:rPr>
          <w:rFonts w:eastAsia="Arial"/>
        </w:rPr>
        <w:t xml:space="preserve"> </w:t>
      </w:r>
      <w:r w:rsidRPr="007D0E51">
        <w:t>Oracle</w:t>
      </w:r>
      <w:r w:rsidRPr="007D0E51">
        <w:rPr>
          <w:rFonts w:eastAsia="Arial"/>
        </w:rPr>
        <w:t xml:space="preserve"> </w:t>
      </w:r>
      <w:r w:rsidRPr="007D0E51">
        <w:t>Database</w:t>
      </w:r>
      <w:r w:rsidRPr="007D0E51">
        <w:rPr>
          <w:rFonts w:eastAsia="Arial"/>
        </w:rPr>
        <w:t xml:space="preserve"> </w:t>
      </w:r>
      <w:r w:rsidRPr="007D0E51">
        <w:t>10g</w:t>
      </w:r>
      <w:r w:rsidRPr="007D0E51">
        <w:rPr>
          <w:rFonts w:eastAsia="Arial"/>
        </w:rPr>
        <w:t xml:space="preserve"> </w:t>
      </w:r>
      <w:r w:rsidRPr="007D0E51">
        <w:t>release</w:t>
      </w:r>
      <w:r w:rsidRPr="007D0E51">
        <w:rPr>
          <w:rFonts w:eastAsia="Arial"/>
        </w:rPr>
        <w:t xml:space="preserve"> </w:t>
      </w:r>
      <w:r w:rsidRPr="007D0E51">
        <w:t>2</w:t>
      </w:r>
      <w:r w:rsidRPr="007D0E51">
        <w:rPr>
          <w:rFonts w:eastAsia="Arial"/>
        </w:rPr>
        <w:t xml:space="preserve"> </w:t>
      </w:r>
      <w:r w:rsidRPr="007D0E51">
        <w:t>(10.2)</w:t>
      </w:r>
      <w:r w:rsidRPr="007D0E51">
        <w:rPr>
          <w:rFonts w:eastAsia="Arial"/>
        </w:rPr>
        <w:t xml:space="preserve"> </w:t>
      </w:r>
      <w:r w:rsidRPr="007D0E51">
        <w:t>Administrator's</w:t>
      </w:r>
      <w:r w:rsidRPr="007D0E51">
        <w:rPr>
          <w:rFonts w:eastAsia="Arial"/>
        </w:rPr>
        <w:t xml:space="preserve"> </w:t>
      </w:r>
      <w:r w:rsidRPr="007D0E51">
        <w:t>Guide,</w:t>
      </w:r>
      <w:r w:rsidRPr="007D0E51">
        <w:rPr>
          <w:rFonts w:eastAsia="Arial"/>
        </w:rPr>
        <w:t xml:space="preserve"> </w:t>
      </w:r>
      <w:r w:rsidRPr="007D0E51">
        <w:t>Oracle,</w:t>
      </w:r>
      <w:r w:rsidRPr="007D0E51">
        <w:rPr>
          <w:rFonts w:eastAsia="Arial"/>
        </w:rPr>
        <w:t xml:space="preserve"> </w:t>
      </w:r>
      <w:r w:rsidRPr="007D0E51">
        <w:t>Disponível</w:t>
      </w:r>
      <w:r w:rsidRPr="007D0E51">
        <w:rPr>
          <w:rFonts w:eastAsia="Arial"/>
        </w:rPr>
        <w:t xml:space="preserve"> </w:t>
      </w:r>
      <w:r w:rsidRPr="007D0E51">
        <w:t>em</w:t>
      </w:r>
      <w:r w:rsidRPr="007D0E51">
        <w:rPr>
          <w:rFonts w:eastAsia="Arial"/>
        </w:rPr>
        <w:t xml:space="preserve">  </w:t>
      </w:r>
      <w:r w:rsidRPr="007D0E51">
        <w:t>http://www.oracle.com/pls/db102/portal.portal_db?selected=4</w:t>
      </w:r>
    </w:p>
    <w:p w:rsidR="007D0E51" w:rsidRDefault="007D0E51" w:rsidP="00E91DE9">
      <w:pPr>
        <w:pStyle w:val="Item"/>
      </w:pPr>
      <w:r w:rsidRPr="007D0E51">
        <w:rPr>
          <w:rFonts w:eastAsia="Arial"/>
        </w:rPr>
        <w:t xml:space="preserve">Cordero, Orlando (fev/2006), Oracle Application Server Forms 10g Release 2 (10.1.2) Deployment Guide, Oracle, Disponível em http://www.oracle.com/technetwork/developer-tools/forms/documentation/10g-forms-091309.html </w:t>
      </w:r>
    </w:p>
    <w:p w:rsidR="007D0E51" w:rsidRPr="007D0E51" w:rsidRDefault="007D0E51" w:rsidP="00E91DE9">
      <w:pPr>
        <w:pStyle w:val="Item"/>
        <w:rPr>
          <w:rFonts w:eastAsia="Arial"/>
          <w:lang w:val="en-US"/>
        </w:rPr>
      </w:pPr>
      <w:r w:rsidRPr="007D0E51">
        <w:rPr>
          <w:lang w:val="en-US"/>
        </w:rPr>
        <w:t>Romero,</w:t>
      </w:r>
      <w:r w:rsidRPr="007D0E51">
        <w:rPr>
          <w:rFonts w:eastAsia="Arial"/>
          <w:lang w:val="en-US"/>
        </w:rPr>
        <w:t xml:space="preserve"> </w:t>
      </w:r>
      <w:r w:rsidRPr="007D0E51">
        <w:rPr>
          <w:lang w:val="en-US"/>
        </w:rPr>
        <w:t>Antonio</w:t>
      </w:r>
      <w:r w:rsidRPr="007D0E51">
        <w:rPr>
          <w:rFonts w:eastAsia="Arial"/>
          <w:lang w:val="en-US"/>
        </w:rPr>
        <w:t xml:space="preserve"> </w:t>
      </w:r>
      <w:r w:rsidRPr="007D0E51">
        <w:rPr>
          <w:lang w:val="en-US"/>
        </w:rPr>
        <w:t>(ago/2008),</w:t>
      </w:r>
      <w:r w:rsidRPr="007D0E51">
        <w:rPr>
          <w:rFonts w:eastAsia="Arial"/>
          <w:lang w:val="en-US"/>
        </w:rPr>
        <w:t xml:space="preserve"> </w:t>
      </w:r>
      <w:r w:rsidRPr="007D0E51">
        <w:rPr>
          <w:lang w:val="en-US"/>
        </w:rPr>
        <w:t>Oracle</w:t>
      </w:r>
      <w:r w:rsidRPr="007D0E51">
        <w:rPr>
          <w:rFonts w:eastAsia="Arial"/>
          <w:lang w:val="en-US"/>
        </w:rPr>
        <w:t xml:space="preserve"> </w:t>
      </w:r>
      <w:r w:rsidRPr="007D0E51">
        <w:rPr>
          <w:lang w:val="en-US"/>
        </w:rPr>
        <w:t>Database</w:t>
      </w:r>
      <w:r w:rsidRPr="007D0E51">
        <w:rPr>
          <w:rFonts w:eastAsia="Arial"/>
          <w:lang w:val="en-US"/>
        </w:rPr>
        <w:t xml:space="preserve"> </w:t>
      </w:r>
      <w:r w:rsidRPr="007D0E51">
        <w:rPr>
          <w:lang w:val="en-US"/>
        </w:rPr>
        <w:t>10g</w:t>
      </w:r>
      <w:r w:rsidRPr="007D0E51">
        <w:rPr>
          <w:rFonts w:eastAsia="Arial"/>
          <w:lang w:val="en-US"/>
        </w:rPr>
        <w:t xml:space="preserve"> </w:t>
      </w:r>
      <w:r w:rsidRPr="007D0E51">
        <w:rPr>
          <w:lang w:val="en-US"/>
        </w:rPr>
        <w:t>Release</w:t>
      </w:r>
      <w:r w:rsidRPr="007D0E51">
        <w:rPr>
          <w:rFonts w:eastAsia="Arial"/>
          <w:lang w:val="en-US"/>
        </w:rPr>
        <w:t xml:space="preserve"> </w:t>
      </w:r>
      <w:r w:rsidRPr="007D0E51">
        <w:rPr>
          <w:lang w:val="en-US"/>
        </w:rPr>
        <w:t>2</w:t>
      </w:r>
      <w:r w:rsidRPr="007D0E51">
        <w:rPr>
          <w:rFonts w:eastAsia="Arial"/>
          <w:lang w:val="en-US"/>
        </w:rPr>
        <w:t xml:space="preserve"> </w:t>
      </w:r>
      <w:r w:rsidRPr="007D0E51">
        <w:rPr>
          <w:lang w:val="en-US"/>
        </w:rPr>
        <w:t>(10.2)</w:t>
      </w:r>
      <w:r w:rsidRPr="007D0E51">
        <w:rPr>
          <w:rFonts w:eastAsia="Arial"/>
          <w:lang w:val="en-US"/>
        </w:rPr>
        <w:t xml:space="preserve"> </w:t>
      </w:r>
      <w:r w:rsidRPr="007D0E51">
        <w:rPr>
          <w:lang w:val="en-US"/>
        </w:rPr>
        <w:t>Backup</w:t>
      </w:r>
      <w:r w:rsidRPr="007D0E51">
        <w:rPr>
          <w:rFonts w:eastAsia="Arial"/>
          <w:lang w:val="en-US"/>
        </w:rPr>
        <w:t xml:space="preserve"> </w:t>
      </w:r>
      <w:r w:rsidRPr="007D0E51">
        <w:rPr>
          <w:lang w:val="en-US"/>
        </w:rPr>
        <w:t>and</w:t>
      </w:r>
      <w:r w:rsidRPr="007D0E51">
        <w:rPr>
          <w:rFonts w:eastAsia="Arial"/>
          <w:lang w:val="en-US"/>
        </w:rPr>
        <w:t xml:space="preserve"> </w:t>
      </w:r>
      <w:r w:rsidRPr="007D0E51">
        <w:rPr>
          <w:lang w:val="en-US"/>
        </w:rPr>
        <w:t>Recovery</w:t>
      </w:r>
      <w:r w:rsidRPr="007D0E51">
        <w:rPr>
          <w:rFonts w:eastAsia="Arial"/>
          <w:lang w:val="en-US"/>
        </w:rPr>
        <w:t xml:space="preserve"> </w:t>
      </w:r>
      <w:r w:rsidRPr="007D0E51">
        <w:rPr>
          <w:lang w:val="en-US"/>
        </w:rPr>
        <w:t>Advanced</w:t>
      </w:r>
      <w:r w:rsidRPr="007D0E51">
        <w:rPr>
          <w:rFonts w:eastAsia="Arial"/>
          <w:lang w:val="en-US"/>
        </w:rPr>
        <w:t xml:space="preserve"> </w:t>
      </w:r>
      <w:r w:rsidRPr="007D0E51">
        <w:rPr>
          <w:lang w:val="en-US"/>
        </w:rPr>
        <w:t>User's</w:t>
      </w:r>
      <w:r w:rsidRPr="007D0E51">
        <w:rPr>
          <w:rFonts w:eastAsia="Arial"/>
          <w:lang w:val="en-US"/>
        </w:rPr>
        <w:t xml:space="preserve"> </w:t>
      </w:r>
      <w:r w:rsidRPr="007D0E51">
        <w:rPr>
          <w:lang w:val="en-US"/>
        </w:rPr>
        <w:t>Guide,</w:t>
      </w:r>
      <w:r w:rsidRPr="007D0E51">
        <w:rPr>
          <w:rFonts w:eastAsia="Arial"/>
          <w:lang w:val="en-US"/>
        </w:rPr>
        <w:t xml:space="preserve"> </w:t>
      </w:r>
      <w:r w:rsidRPr="007D0E51">
        <w:rPr>
          <w:lang w:val="en-US"/>
        </w:rPr>
        <w:t>Oracle,</w:t>
      </w:r>
      <w:r w:rsidRPr="007D0E51">
        <w:rPr>
          <w:rFonts w:eastAsia="Arial"/>
          <w:lang w:val="en-US"/>
        </w:rPr>
        <w:t xml:space="preserve"> </w:t>
      </w:r>
      <w:r w:rsidRPr="007D0E51">
        <w:rPr>
          <w:lang w:val="en-US"/>
        </w:rPr>
        <w:t>Disponível</w:t>
      </w:r>
      <w:r w:rsidRPr="007D0E51">
        <w:rPr>
          <w:rFonts w:eastAsia="Arial"/>
          <w:lang w:val="en-US"/>
        </w:rPr>
        <w:t xml:space="preserve"> </w:t>
      </w:r>
      <w:r w:rsidRPr="007D0E51">
        <w:rPr>
          <w:lang w:val="en-US"/>
        </w:rPr>
        <w:t>em</w:t>
      </w:r>
      <w:r w:rsidRPr="007D0E51">
        <w:rPr>
          <w:rFonts w:eastAsia="Arial"/>
          <w:lang w:val="en-US"/>
        </w:rPr>
        <w:t xml:space="preserve">  </w:t>
      </w:r>
      <w:r w:rsidRPr="007D0E51">
        <w:rPr>
          <w:lang w:val="en-US"/>
        </w:rPr>
        <w:t>http://www.oracle.com/pls/db102/portal.portal_db?selected=4</w:t>
      </w:r>
      <w:r w:rsidRPr="007D0E51">
        <w:rPr>
          <w:rFonts w:eastAsia="Arial"/>
          <w:lang w:val="en-US"/>
        </w:rPr>
        <w:t xml:space="preserve"> </w:t>
      </w:r>
    </w:p>
    <w:p w:rsidR="007D0E51" w:rsidRPr="007D0E51" w:rsidRDefault="007D0E51" w:rsidP="00E91DE9">
      <w:pPr>
        <w:pStyle w:val="Item"/>
        <w:rPr>
          <w:lang w:val="en-US"/>
        </w:rPr>
      </w:pPr>
      <w:r w:rsidRPr="007D0E51">
        <w:rPr>
          <w:lang w:val="en-US"/>
        </w:rPr>
        <w:t>Rich,</w:t>
      </w:r>
      <w:r w:rsidRPr="007D0E51">
        <w:rPr>
          <w:rFonts w:eastAsia="Arial"/>
          <w:lang w:val="en-US"/>
        </w:rPr>
        <w:t xml:space="preserve"> </w:t>
      </w:r>
      <w:r w:rsidRPr="007D0E51">
        <w:rPr>
          <w:lang w:val="en-US"/>
        </w:rPr>
        <w:t>Kathy</w:t>
      </w:r>
      <w:r w:rsidRPr="007D0E51">
        <w:rPr>
          <w:rFonts w:eastAsia="Arial"/>
          <w:lang w:val="en-US"/>
        </w:rPr>
        <w:t xml:space="preserve"> </w:t>
      </w:r>
      <w:r w:rsidRPr="007D0E51">
        <w:rPr>
          <w:lang w:val="en-US"/>
        </w:rPr>
        <w:t>(jun/2005),</w:t>
      </w:r>
      <w:r w:rsidRPr="007D0E51">
        <w:rPr>
          <w:rFonts w:eastAsia="Arial"/>
          <w:lang w:val="en-US"/>
        </w:rPr>
        <w:t xml:space="preserve"> </w:t>
      </w:r>
      <w:r w:rsidRPr="007D0E51">
        <w:rPr>
          <w:lang w:val="en-US"/>
        </w:rPr>
        <w:t>Oracle</w:t>
      </w:r>
      <w:r w:rsidRPr="007D0E51">
        <w:rPr>
          <w:rFonts w:eastAsia="Arial"/>
          <w:lang w:val="en-US"/>
        </w:rPr>
        <w:t xml:space="preserve"> </w:t>
      </w:r>
      <w:r w:rsidRPr="007D0E51">
        <w:rPr>
          <w:lang w:val="en-US"/>
        </w:rPr>
        <w:t>Database</w:t>
      </w:r>
      <w:r w:rsidRPr="007D0E51">
        <w:rPr>
          <w:rFonts w:eastAsia="Arial"/>
          <w:lang w:val="en-US"/>
        </w:rPr>
        <w:t xml:space="preserve"> </w:t>
      </w:r>
      <w:r w:rsidRPr="007D0E51">
        <w:rPr>
          <w:lang w:val="en-US"/>
        </w:rPr>
        <w:t>10g</w:t>
      </w:r>
      <w:r w:rsidRPr="007D0E51">
        <w:rPr>
          <w:rFonts w:eastAsia="Arial"/>
          <w:lang w:val="en-US"/>
        </w:rPr>
        <w:t xml:space="preserve"> </w:t>
      </w:r>
      <w:r w:rsidRPr="007D0E51">
        <w:rPr>
          <w:lang w:val="en-US"/>
        </w:rPr>
        <w:t>Release</w:t>
      </w:r>
      <w:r w:rsidRPr="007D0E51">
        <w:rPr>
          <w:rFonts w:eastAsia="Arial"/>
          <w:lang w:val="en-US"/>
        </w:rPr>
        <w:t xml:space="preserve"> </w:t>
      </w:r>
      <w:r w:rsidRPr="007D0E51">
        <w:rPr>
          <w:lang w:val="en-US"/>
        </w:rPr>
        <w:t>2</w:t>
      </w:r>
      <w:r w:rsidRPr="007D0E51">
        <w:rPr>
          <w:rFonts w:eastAsia="Arial"/>
          <w:lang w:val="en-US"/>
        </w:rPr>
        <w:t xml:space="preserve"> </w:t>
      </w:r>
      <w:r w:rsidRPr="007D0E51">
        <w:rPr>
          <w:lang w:val="en-US"/>
        </w:rPr>
        <w:t>(10.2)</w:t>
      </w:r>
      <w:r w:rsidRPr="007D0E51">
        <w:rPr>
          <w:rFonts w:eastAsia="Arial"/>
          <w:lang w:val="en-US"/>
        </w:rPr>
        <w:t xml:space="preserve"> </w:t>
      </w:r>
      <w:r w:rsidRPr="007D0E51">
        <w:rPr>
          <w:lang w:val="en-US"/>
        </w:rPr>
        <w:t>Utilities,</w:t>
      </w:r>
      <w:r w:rsidRPr="007D0E51">
        <w:rPr>
          <w:rFonts w:eastAsia="Arial"/>
          <w:lang w:val="en-US"/>
        </w:rPr>
        <w:t xml:space="preserve"> </w:t>
      </w:r>
      <w:r w:rsidRPr="007D0E51">
        <w:rPr>
          <w:lang w:val="en-US"/>
        </w:rPr>
        <w:t>Oracle,</w:t>
      </w:r>
      <w:r w:rsidRPr="007D0E51">
        <w:rPr>
          <w:rFonts w:eastAsia="Arial"/>
          <w:lang w:val="en-US"/>
        </w:rPr>
        <w:t xml:space="preserve"> </w:t>
      </w:r>
      <w:r w:rsidRPr="007D0E51">
        <w:rPr>
          <w:lang w:val="en-US"/>
        </w:rPr>
        <w:t>Disponível</w:t>
      </w:r>
      <w:r w:rsidRPr="007D0E51">
        <w:rPr>
          <w:rFonts w:eastAsia="Arial"/>
          <w:lang w:val="en-US"/>
        </w:rPr>
        <w:t xml:space="preserve"> </w:t>
      </w:r>
      <w:r w:rsidRPr="007D0E51">
        <w:rPr>
          <w:lang w:val="en-US"/>
        </w:rPr>
        <w:t>em</w:t>
      </w:r>
      <w:r w:rsidRPr="007D0E51">
        <w:rPr>
          <w:rFonts w:eastAsia="Arial"/>
          <w:lang w:val="en-US"/>
        </w:rPr>
        <w:t xml:space="preserve"> </w:t>
      </w:r>
      <w:r w:rsidRPr="007D0E51">
        <w:rPr>
          <w:lang w:val="en-US"/>
        </w:rPr>
        <w:t>http://www.oracle.com/pls/db102/portal.portal_db?selected=6</w:t>
      </w:r>
    </w:p>
    <w:p w:rsidR="00834F61" w:rsidRPr="007D0E51" w:rsidRDefault="00834F61" w:rsidP="00834F61">
      <w:pPr>
        <w:rPr>
          <w:rFonts w:cs="Arial"/>
          <w:szCs w:val="22"/>
          <w:lang w:val="en-US"/>
        </w:rPr>
      </w:pPr>
    </w:p>
    <w:sectPr w:rsidR="00834F61" w:rsidRPr="007D0E51" w:rsidSect="00C569AA">
      <w:pgSz w:w="12240" w:h="15840" w:code="1"/>
      <w:pgMar w:top="1418" w:right="1701" w:bottom="1418" w:left="1701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08C2" w:rsidRDefault="00AD08C2">
      <w:r>
        <w:separator/>
      </w:r>
    </w:p>
  </w:endnote>
  <w:endnote w:type="continuationSeparator" w:id="0">
    <w:p w:rsidR="00AD08C2" w:rsidRDefault="00AD08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itstream Vera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Free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65BB" w:rsidRDefault="0050321A" w:rsidP="007F203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365BB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365BB" w:rsidRDefault="00C365BB" w:rsidP="00477278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65BB" w:rsidRPr="006642AC" w:rsidRDefault="00C365BB" w:rsidP="00B91A4C">
    <w:pPr>
      <w:pStyle w:val="Rodap"/>
      <w:ind w:right="360"/>
      <w:rPr>
        <w:sz w:val="20"/>
        <w:szCs w:val="20"/>
      </w:rPr>
    </w:pPr>
    <w:r w:rsidRPr="005D6FAB">
      <w:rPr>
        <w:rFonts w:cs="Arial"/>
        <w:color w:val="808080"/>
        <w:sz w:val="18"/>
        <w:szCs w:val="18"/>
      </w:rPr>
      <w:t>Manual de Administração e Operação</w:t>
    </w:r>
    <w:r w:rsidRPr="005D6FAB">
      <w:rPr>
        <w:rFonts w:cs="Arial"/>
        <w:color w:val="808080"/>
        <w:sz w:val="18"/>
        <w:szCs w:val="18"/>
      </w:rPr>
      <w:tab/>
      <w:t>12/01/2012</w:t>
    </w:r>
    <w:r>
      <w:rPr>
        <w:sz w:val="20"/>
        <w:szCs w:val="20"/>
      </w:rPr>
      <w:tab/>
    </w:r>
    <w:r w:rsidR="0050321A"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 w:rsidR="0050321A">
      <w:rPr>
        <w:rStyle w:val="Nmerodepgina"/>
      </w:rPr>
      <w:fldChar w:fldCharType="separate"/>
    </w:r>
    <w:r w:rsidR="00264001">
      <w:rPr>
        <w:rStyle w:val="Nmerodepgina"/>
        <w:noProof/>
      </w:rPr>
      <w:t>51</w:t>
    </w:r>
    <w:r w:rsidR="0050321A">
      <w:rPr>
        <w:rStyle w:val="Nmerodepgin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08C2" w:rsidRDefault="00AD08C2">
      <w:r>
        <w:separator/>
      </w:r>
    </w:p>
  </w:footnote>
  <w:footnote w:type="continuationSeparator" w:id="0">
    <w:p w:rsidR="00AD08C2" w:rsidRDefault="00AD08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65BB" w:rsidRDefault="0050321A" w:rsidP="008757AF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365BB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365BB" w:rsidRDefault="00C365BB" w:rsidP="00477278">
    <w:pPr>
      <w:pStyle w:val="Cabealh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46" w:type="dxa"/>
      <w:tblLayout w:type="fixed"/>
      <w:tblLook w:val="0000"/>
    </w:tblPr>
    <w:tblGrid>
      <w:gridCol w:w="1630"/>
      <w:gridCol w:w="5528"/>
      <w:gridCol w:w="1533"/>
    </w:tblGrid>
    <w:tr w:rsidR="00C365BB">
      <w:tc>
        <w:tcPr>
          <w:tcW w:w="1630" w:type="dxa"/>
          <w:tcBorders>
            <w:top w:val="single" w:sz="2" w:space="0" w:color="808080"/>
            <w:bottom w:val="single" w:sz="2" w:space="0" w:color="808080"/>
          </w:tcBorders>
          <w:shd w:val="clear" w:color="auto" w:fill="auto"/>
          <w:vAlign w:val="center"/>
        </w:tcPr>
        <w:p w:rsidR="00C365BB" w:rsidRPr="005D6FAB" w:rsidRDefault="00C365BB" w:rsidP="005A6418">
          <w:pPr>
            <w:pStyle w:val="Cabealho"/>
            <w:snapToGrid w:val="0"/>
            <w:ind w:right="360"/>
            <w:rPr>
              <w:rFonts w:cs="Arial"/>
              <w:i/>
              <w:color w:val="808080"/>
              <w:sz w:val="20"/>
              <w:szCs w:val="20"/>
            </w:rPr>
          </w:pPr>
        </w:p>
      </w:tc>
      <w:tc>
        <w:tcPr>
          <w:tcW w:w="5528" w:type="dxa"/>
          <w:tcBorders>
            <w:top w:val="single" w:sz="2" w:space="0" w:color="808080"/>
            <w:bottom w:val="single" w:sz="2" w:space="0" w:color="808080"/>
          </w:tcBorders>
          <w:shd w:val="clear" w:color="auto" w:fill="auto"/>
          <w:vAlign w:val="center"/>
        </w:tcPr>
        <w:p w:rsidR="00C365BB" w:rsidRPr="005D6FAB" w:rsidRDefault="00C365BB" w:rsidP="00FC0EB1">
          <w:pPr>
            <w:pStyle w:val="Cabealho"/>
            <w:snapToGrid w:val="0"/>
            <w:ind w:right="360"/>
            <w:jc w:val="center"/>
            <w:rPr>
              <w:rFonts w:cs="Arial"/>
              <w:i/>
              <w:color w:val="808080"/>
              <w:sz w:val="20"/>
              <w:szCs w:val="20"/>
            </w:rPr>
          </w:pPr>
          <w:r w:rsidRPr="005D6FAB">
            <w:rPr>
              <w:rFonts w:cs="Arial"/>
              <w:i/>
              <w:color w:val="808080"/>
              <w:sz w:val="20"/>
              <w:szCs w:val="20"/>
            </w:rPr>
            <w:t>SI</w:t>
          </w:r>
          <w:r w:rsidR="00FC0EB1">
            <w:rPr>
              <w:rFonts w:cs="Arial"/>
              <w:i/>
              <w:color w:val="808080"/>
              <w:sz w:val="20"/>
              <w:szCs w:val="20"/>
            </w:rPr>
            <w:t>³</w:t>
          </w:r>
          <w:r w:rsidRPr="005D6FAB">
            <w:rPr>
              <w:rFonts w:eastAsia="Arial" w:cs="Arial"/>
              <w:i/>
              <w:color w:val="808080"/>
              <w:sz w:val="20"/>
              <w:szCs w:val="20"/>
            </w:rPr>
            <w:t xml:space="preserve"> – </w:t>
          </w:r>
          <w:r w:rsidR="00FC0EB1">
            <w:rPr>
              <w:rFonts w:cs="Arial"/>
              <w:i/>
              <w:color w:val="808080"/>
              <w:sz w:val="20"/>
              <w:szCs w:val="20"/>
            </w:rPr>
            <w:t>Sistema Integrado de Informações Institucionais</w:t>
          </w:r>
        </w:p>
      </w:tc>
      <w:tc>
        <w:tcPr>
          <w:tcW w:w="1533" w:type="dxa"/>
          <w:tcBorders>
            <w:top w:val="single" w:sz="2" w:space="0" w:color="000000"/>
            <w:bottom w:val="single" w:sz="2" w:space="0" w:color="000000"/>
          </w:tcBorders>
          <w:shd w:val="clear" w:color="auto" w:fill="auto"/>
          <w:vAlign w:val="center"/>
        </w:tcPr>
        <w:p w:rsidR="00C365BB" w:rsidRDefault="003474C8" w:rsidP="005A6418">
          <w:pPr>
            <w:pStyle w:val="Cabealho"/>
            <w:snapToGrid w:val="0"/>
            <w:ind w:right="360"/>
            <w:jc w:val="right"/>
          </w:pPr>
          <w:r>
            <w:rPr>
              <w:rFonts w:cs="Arial"/>
              <w:i/>
              <w:noProof/>
              <w:sz w:val="20"/>
              <w:szCs w:val="20"/>
            </w:rPr>
            <w:drawing>
              <wp:inline distT="0" distB="0" distL="0" distR="0">
                <wp:extent cx="390525" cy="247650"/>
                <wp:effectExtent l="19050" t="0" r="9525" b="0"/>
                <wp:docPr id="19" name="Imagem 19" descr="Logo InCor 2010 curvas peque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Logo InCor 2010 curvas peque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365BB" w:rsidRDefault="00C365BB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488FD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EA86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B0269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02EAC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C207E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7160B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BDA68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AE8C6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8AC9B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0000001"/>
    <w:multiLevelType w:val="multilevel"/>
    <w:tmpl w:val="00000001"/>
    <w:lvl w:ilvl="0">
      <w:start w:val="1"/>
      <w:numFmt w:val="decimal"/>
      <w:lvlText w:val="%1. 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. 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 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0">
    <w:nsid w:val="00000002"/>
    <w:multiLevelType w:val="singleLevel"/>
    <w:tmpl w:val="0416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066"/>
        </w:tabs>
        <w:ind w:left="792" w:firstLine="277"/>
      </w:pPr>
      <w:rPr>
        <w:rFonts w:ascii="Symbol" w:hAnsi="Symbol" w:cs="Courier New"/>
      </w:rPr>
    </w:lvl>
  </w:abstractNum>
  <w:abstractNum w:abstractNumId="12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05"/>
    <w:multiLevelType w:val="multilevel"/>
    <w:tmpl w:val="62DADE78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Wingding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4">
    <w:nsid w:val="00000006"/>
    <w:multiLevelType w:val="multilevel"/>
    <w:tmpl w:val="9C8A0874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Courier New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Courier New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5">
    <w:nsid w:val="00000007"/>
    <w:multiLevelType w:val="multilevel"/>
    <w:tmpl w:val="8C449C08"/>
    <w:lvl w:ilvl="0">
      <w:start w:val="1"/>
      <w:numFmt w:val="bullet"/>
      <w:pStyle w:val="Item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Courier New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Courier New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6">
    <w:nsid w:val="00000008"/>
    <w:multiLevelType w:val="multilevel"/>
    <w:tmpl w:val="4AFAA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Courier New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Courier New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7">
    <w:nsid w:val="00000009"/>
    <w:multiLevelType w:val="multilevel"/>
    <w:tmpl w:val="D4A42AC4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8">
    <w:nsid w:val="0000000A"/>
    <w:multiLevelType w:val="multilevel"/>
    <w:tmpl w:val="ECB8E020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9">
    <w:nsid w:val="0000000B"/>
    <w:multiLevelType w:val="multilevel"/>
    <w:tmpl w:val="B920A7B0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0">
    <w:nsid w:val="0000000C"/>
    <w:multiLevelType w:val="multilevel"/>
    <w:tmpl w:val="E642F64C"/>
    <w:name w:val="WW8Num12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428"/>
        </w:tabs>
        <w:ind w:left="1428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788"/>
        </w:tabs>
        <w:ind w:left="1788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2148"/>
        </w:tabs>
        <w:ind w:left="2148" w:hanging="360"/>
      </w:pPr>
      <w:rPr>
        <w:rFonts w:ascii="Wingdings 2" w:hAnsi="Wingdings 2" w:cs="Courier New"/>
      </w:rPr>
    </w:lvl>
    <w:lvl w:ilvl="4">
      <w:start w:val="1"/>
      <w:numFmt w:val="bullet"/>
      <w:lvlText w:val="◦"/>
      <w:lvlJc w:val="left"/>
      <w:pPr>
        <w:tabs>
          <w:tab w:val="num" w:pos="2508"/>
        </w:tabs>
        <w:ind w:left="2508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68"/>
        </w:tabs>
        <w:ind w:left="2868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3228"/>
        </w:tabs>
        <w:ind w:left="3228" w:hanging="360"/>
      </w:pPr>
      <w:rPr>
        <w:rFonts w:ascii="Wingdings 2" w:hAnsi="Wingdings 2" w:cs="Courier New"/>
      </w:rPr>
    </w:lvl>
    <w:lvl w:ilvl="7">
      <w:start w:val="1"/>
      <w:numFmt w:val="bullet"/>
      <w:lvlText w:val="◦"/>
      <w:lvlJc w:val="left"/>
      <w:pPr>
        <w:tabs>
          <w:tab w:val="num" w:pos="3588"/>
        </w:tabs>
        <w:ind w:left="3588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48"/>
        </w:tabs>
        <w:ind w:left="3948" w:hanging="360"/>
      </w:pPr>
      <w:rPr>
        <w:rFonts w:ascii="OpenSymbol" w:hAnsi="OpenSymbol" w:cs="OpenSymbol"/>
      </w:rPr>
    </w:lvl>
  </w:abstractNum>
  <w:abstractNum w:abstractNumId="21">
    <w:nsid w:val="0000000D"/>
    <w:multiLevelType w:val="multilevel"/>
    <w:tmpl w:val="4948E65A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2">
    <w:nsid w:val="0000000E"/>
    <w:multiLevelType w:val="multilevel"/>
    <w:tmpl w:val="BD3E9304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Courier New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Courier New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3">
    <w:nsid w:val="0000000F"/>
    <w:multiLevelType w:val="multilevel"/>
    <w:tmpl w:val="5CB038A2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Courier New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Courier New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4">
    <w:nsid w:val="00000010"/>
    <w:multiLevelType w:val="multilevel"/>
    <w:tmpl w:val="E9AE3B5C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Courier New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Courier New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5">
    <w:nsid w:val="00000011"/>
    <w:multiLevelType w:val="multilevel"/>
    <w:tmpl w:val="00000011"/>
    <w:name w:val="WW8Num17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6">
    <w:nsid w:val="00000012"/>
    <w:multiLevelType w:val="multilevel"/>
    <w:tmpl w:val="00000012"/>
    <w:name w:val="WW8Num18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Courier New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Courier New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Courier New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7">
    <w:nsid w:val="00000013"/>
    <w:multiLevelType w:val="multilevel"/>
    <w:tmpl w:val="7EEA3A48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8">
    <w:nsid w:val="00000014"/>
    <w:multiLevelType w:val="multilevel"/>
    <w:tmpl w:val="00000014"/>
    <w:name w:val="WW8Num20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9">
    <w:nsid w:val="00000015"/>
    <w:multiLevelType w:val="multilevel"/>
    <w:tmpl w:val="00000015"/>
    <w:name w:val="WW8Num21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0">
    <w:nsid w:val="00000017"/>
    <w:multiLevelType w:val="multilevel"/>
    <w:tmpl w:val="00000017"/>
    <w:name w:val="WW8Num23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Wingding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Wingding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31">
    <w:nsid w:val="00000018"/>
    <w:multiLevelType w:val="multilevel"/>
    <w:tmpl w:val="00000018"/>
    <w:name w:val="WW8Num24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Courier New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Courier New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Courier New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2">
    <w:nsid w:val="00000019"/>
    <w:multiLevelType w:val="multilevel"/>
    <w:tmpl w:val="00000019"/>
    <w:name w:val="WW8Num25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Courier New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Courier New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Courier New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3">
    <w:nsid w:val="0000001A"/>
    <w:multiLevelType w:val="multilevel"/>
    <w:tmpl w:val="0000001A"/>
    <w:name w:val="WW8Num2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4">
    <w:nsid w:val="0000001B"/>
    <w:multiLevelType w:val="multilevel"/>
    <w:tmpl w:val="0000001B"/>
    <w:name w:val="WW8Num27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35">
    <w:nsid w:val="0000001C"/>
    <w:multiLevelType w:val="multilevel"/>
    <w:tmpl w:val="0000001C"/>
    <w:name w:val="WW8Num28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6">
    <w:nsid w:val="0000001D"/>
    <w:multiLevelType w:val="multilevel"/>
    <w:tmpl w:val="0000001D"/>
    <w:name w:val="WW8Num29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7">
    <w:nsid w:val="0000001E"/>
    <w:multiLevelType w:val="multilevel"/>
    <w:tmpl w:val="0000001E"/>
    <w:name w:val="WW8Num30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38">
    <w:nsid w:val="0000001F"/>
    <w:multiLevelType w:val="multilevel"/>
    <w:tmpl w:val="0000001F"/>
    <w:name w:val="WW8Num31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Courier New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Courier New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Courier New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9">
    <w:nsid w:val="00000020"/>
    <w:multiLevelType w:val="multilevel"/>
    <w:tmpl w:val="00000020"/>
    <w:name w:val="WW8Num32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0">
    <w:nsid w:val="050949ED"/>
    <w:multiLevelType w:val="multilevel"/>
    <w:tmpl w:val="8F1EDD68"/>
    <w:lvl w:ilvl="0">
      <w:start w:val="1"/>
      <w:numFmt w:val="decimal"/>
      <w:lvlText w:val="%1."/>
      <w:lvlJc w:val="left"/>
      <w:pPr>
        <w:ind w:left="480" w:hanging="480"/>
      </w:pPr>
      <w:rPr>
        <w:rFonts w:eastAsia="Arial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Aria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Arial" w:hint="default"/>
      </w:rPr>
    </w:lvl>
  </w:abstractNum>
  <w:abstractNum w:abstractNumId="41">
    <w:nsid w:val="05CB66DA"/>
    <w:multiLevelType w:val="hybridMultilevel"/>
    <w:tmpl w:val="BD94774C"/>
    <w:lvl w:ilvl="0" w:tplc="61DEF3F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079330C5"/>
    <w:multiLevelType w:val="multilevel"/>
    <w:tmpl w:val="4858ED0A"/>
    <w:lvl w:ilvl="0">
      <w:start w:val="2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3">
    <w:nsid w:val="0FB55098"/>
    <w:multiLevelType w:val="hybridMultilevel"/>
    <w:tmpl w:val="41A49130"/>
    <w:lvl w:ilvl="0" w:tplc="04160005">
      <w:start w:val="1"/>
      <w:numFmt w:val="bullet"/>
      <w:pStyle w:val="Commarcadores1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17AE1C07"/>
    <w:multiLevelType w:val="multilevel"/>
    <w:tmpl w:val="CBD8954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428"/>
        </w:tabs>
        <w:ind w:left="1428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788"/>
        </w:tabs>
        <w:ind w:left="1788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2148"/>
        </w:tabs>
        <w:ind w:left="2148" w:hanging="360"/>
      </w:pPr>
      <w:rPr>
        <w:rFonts w:ascii="Wingdings 2" w:hAnsi="Wingdings 2" w:cs="Courier New"/>
      </w:rPr>
    </w:lvl>
    <w:lvl w:ilvl="4">
      <w:start w:val="1"/>
      <w:numFmt w:val="bullet"/>
      <w:lvlText w:val="◦"/>
      <w:lvlJc w:val="left"/>
      <w:pPr>
        <w:tabs>
          <w:tab w:val="num" w:pos="2508"/>
        </w:tabs>
        <w:ind w:left="2508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68"/>
        </w:tabs>
        <w:ind w:left="2868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3228"/>
        </w:tabs>
        <w:ind w:left="3228" w:hanging="360"/>
      </w:pPr>
      <w:rPr>
        <w:rFonts w:ascii="Wingdings 2" w:hAnsi="Wingdings 2" w:cs="Courier New"/>
      </w:rPr>
    </w:lvl>
    <w:lvl w:ilvl="7">
      <w:start w:val="1"/>
      <w:numFmt w:val="bullet"/>
      <w:lvlText w:val="◦"/>
      <w:lvlJc w:val="left"/>
      <w:pPr>
        <w:tabs>
          <w:tab w:val="num" w:pos="3588"/>
        </w:tabs>
        <w:ind w:left="3588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48"/>
        </w:tabs>
        <w:ind w:left="3948" w:hanging="360"/>
      </w:pPr>
      <w:rPr>
        <w:rFonts w:ascii="OpenSymbol" w:hAnsi="OpenSymbol" w:cs="OpenSymbol"/>
      </w:rPr>
    </w:lvl>
  </w:abstractNum>
  <w:abstractNum w:abstractNumId="45">
    <w:nsid w:val="1A283504"/>
    <w:multiLevelType w:val="hybridMultilevel"/>
    <w:tmpl w:val="41F0E966"/>
    <w:lvl w:ilvl="0" w:tplc="4A88B7DA">
      <w:start w:val="1"/>
      <w:numFmt w:val="bullet"/>
      <w:lvlText w:val=""/>
      <w:lvlJc w:val="left"/>
      <w:pPr>
        <w:tabs>
          <w:tab w:val="num" w:pos="597"/>
        </w:tabs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36"/>
        </w:tabs>
        <w:ind w:left="33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056"/>
        </w:tabs>
        <w:ind w:left="105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</w:abstractNum>
  <w:abstractNum w:abstractNumId="46">
    <w:nsid w:val="1A450042"/>
    <w:multiLevelType w:val="hybridMultilevel"/>
    <w:tmpl w:val="84927138"/>
    <w:lvl w:ilvl="0" w:tplc="E48EC53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BE26C67"/>
    <w:multiLevelType w:val="multilevel"/>
    <w:tmpl w:val="0D6C3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1BED0268"/>
    <w:multiLevelType w:val="multilevel"/>
    <w:tmpl w:val="E32232A0"/>
    <w:lvl w:ilvl="0">
      <w:start w:val="2"/>
      <w:numFmt w:val="decimal"/>
      <w:lvlText w:val="%1.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lvlText w:val="%1.%2.%3.%4)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)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)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)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)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)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9">
    <w:nsid w:val="1D2B38AD"/>
    <w:multiLevelType w:val="hybridMultilevel"/>
    <w:tmpl w:val="1EA639C6"/>
    <w:lvl w:ilvl="0" w:tplc="89A87E26">
      <w:start w:val="1"/>
      <w:numFmt w:val="bullet"/>
      <w:pStyle w:val="Bolinha"/>
      <w:lvlText w:val=""/>
      <w:lvlJc w:val="left"/>
      <w:pPr>
        <w:tabs>
          <w:tab w:val="num" w:pos="1066"/>
        </w:tabs>
        <w:ind w:left="792" w:firstLine="277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1D9769CD"/>
    <w:multiLevelType w:val="hybridMultilevel"/>
    <w:tmpl w:val="7324B1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1DE16BDC"/>
    <w:multiLevelType w:val="hybridMultilevel"/>
    <w:tmpl w:val="6A68982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265D6C3F"/>
    <w:multiLevelType w:val="hybridMultilevel"/>
    <w:tmpl w:val="C114D698"/>
    <w:lvl w:ilvl="0" w:tplc="5D1C5CE6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pStyle w:val="Ttulo5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3">
    <w:nsid w:val="28A916A0"/>
    <w:multiLevelType w:val="hybridMultilevel"/>
    <w:tmpl w:val="3600FB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1B51B9B"/>
    <w:multiLevelType w:val="hybridMultilevel"/>
    <w:tmpl w:val="58401E26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88B7DA">
      <w:start w:val="1"/>
      <w:numFmt w:val="bullet"/>
      <w:lvlText w:val=""/>
      <w:lvlJc w:val="left"/>
      <w:pPr>
        <w:tabs>
          <w:tab w:val="num" w:pos="261"/>
        </w:tabs>
        <w:ind w:left="1440" w:hanging="360"/>
      </w:pPr>
      <w:rPr>
        <w:rFonts w:ascii="Symbol" w:hAnsi="Symbol" w:hint="default"/>
      </w:rPr>
    </w:lvl>
    <w:lvl w:ilvl="2" w:tplc="BBCABEF8">
      <w:start w:val="1"/>
      <w:numFmt w:val="bullet"/>
      <w:lvlText w:val=""/>
      <w:lvlJc w:val="left"/>
      <w:pPr>
        <w:tabs>
          <w:tab w:val="num" w:pos="1800"/>
        </w:tabs>
        <w:ind w:left="1800" w:firstLine="0"/>
      </w:pPr>
      <w:rPr>
        <w:rFonts w:ascii="Symbol" w:hAnsi="Symbol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3702033A"/>
    <w:multiLevelType w:val="hybridMultilevel"/>
    <w:tmpl w:val="F59AE0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0083933"/>
    <w:multiLevelType w:val="hybridMultilevel"/>
    <w:tmpl w:val="9DEAB3CE"/>
    <w:lvl w:ilvl="0" w:tplc="0416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7">
    <w:nsid w:val="4BDF7FD7"/>
    <w:multiLevelType w:val="multilevel"/>
    <w:tmpl w:val="8522CF4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428"/>
        </w:tabs>
        <w:ind w:left="1428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788"/>
        </w:tabs>
        <w:ind w:left="1788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2148"/>
        </w:tabs>
        <w:ind w:left="2148" w:hanging="360"/>
      </w:pPr>
      <w:rPr>
        <w:rFonts w:ascii="Wingdings 2" w:hAnsi="Wingdings 2" w:cs="Symbol"/>
      </w:rPr>
    </w:lvl>
    <w:lvl w:ilvl="4">
      <w:start w:val="1"/>
      <w:numFmt w:val="bullet"/>
      <w:lvlText w:val="◦"/>
      <w:lvlJc w:val="left"/>
      <w:pPr>
        <w:tabs>
          <w:tab w:val="num" w:pos="2508"/>
        </w:tabs>
        <w:ind w:left="2508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868"/>
        </w:tabs>
        <w:ind w:left="2868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3228"/>
        </w:tabs>
        <w:ind w:left="3228" w:hanging="360"/>
      </w:pPr>
      <w:rPr>
        <w:rFonts w:ascii="Wingdings 2" w:hAnsi="Wingdings 2" w:cs="Symbol"/>
      </w:rPr>
    </w:lvl>
    <w:lvl w:ilvl="7">
      <w:start w:val="1"/>
      <w:numFmt w:val="bullet"/>
      <w:lvlText w:val="◦"/>
      <w:lvlJc w:val="left"/>
      <w:pPr>
        <w:tabs>
          <w:tab w:val="num" w:pos="3588"/>
        </w:tabs>
        <w:ind w:left="3588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948"/>
        </w:tabs>
        <w:ind w:left="3948" w:hanging="360"/>
      </w:pPr>
      <w:rPr>
        <w:rFonts w:ascii="OpenSymbol" w:hAnsi="OpenSymbol" w:cs="Courier New"/>
      </w:rPr>
    </w:lvl>
  </w:abstractNum>
  <w:abstractNum w:abstractNumId="58">
    <w:nsid w:val="525D7102"/>
    <w:multiLevelType w:val="multilevel"/>
    <w:tmpl w:val="5E985B12"/>
    <w:lvl w:ilvl="0">
      <w:start w:val="2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9">
    <w:nsid w:val="546E4265"/>
    <w:multiLevelType w:val="multilevel"/>
    <w:tmpl w:val="C3425176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60">
    <w:nsid w:val="55921A9A"/>
    <w:multiLevelType w:val="hybridMultilevel"/>
    <w:tmpl w:val="C764E48E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1">
    <w:nsid w:val="5E9B2385"/>
    <w:multiLevelType w:val="multilevel"/>
    <w:tmpl w:val="C4603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60BA0B53"/>
    <w:multiLevelType w:val="multilevel"/>
    <w:tmpl w:val="1FF457DE"/>
    <w:lvl w:ilvl="0">
      <w:start w:val="3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3">
    <w:nsid w:val="73513713"/>
    <w:multiLevelType w:val="hybridMultilevel"/>
    <w:tmpl w:val="309C4D0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760F7E0E"/>
    <w:multiLevelType w:val="multilevel"/>
    <w:tmpl w:val="716A839C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5">
    <w:nsid w:val="761025B0"/>
    <w:multiLevelType w:val="hybridMultilevel"/>
    <w:tmpl w:val="876CC91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7A776BAE"/>
    <w:multiLevelType w:val="hybridMultilevel"/>
    <w:tmpl w:val="841CC8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B302205"/>
    <w:multiLevelType w:val="hybridMultilevel"/>
    <w:tmpl w:val="BFCC9B28"/>
    <w:lvl w:ilvl="0" w:tplc="4A88B7DA">
      <w:start w:val="1"/>
      <w:numFmt w:val="bullet"/>
      <w:lvlText w:val=""/>
      <w:lvlJc w:val="left"/>
      <w:pPr>
        <w:tabs>
          <w:tab w:val="num" w:pos="597"/>
        </w:tabs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36"/>
        </w:tabs>
        <w:ind w:left="33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056"/>
        </w:tabs>
        <w:ind w:left="105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</w:abstractNum>
  <w:abstractNum w:abstractNumId="68">
    <w:nsid w:val="7EE55F14"/>
    <w:multiLevelType w:val="hybridMultilevel"/>
    <w:tmpl w:val="A104B782"/>
    <w:lvl w:ilvl="0" w:tplc="4A88B7DA">
      <w:start w:val="1"/>
      <w:numFmt w:val="bullet"/>
      <w:lvlText w:val=""/>
      <w:lvlJc w:val="left"/>
      <w:pPr>
        <w:tabs>
          <w:tab w:val="num" w:pos="-111"/>
        </w:tabs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-372"/>
        </w:tabs>
        <w:ind w:left="-3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48"/>
        </w:tabs>
        <w:ind w:left="34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</w:abstractNum>
  <w:num w:numId="1">
    <w:abstractNumId w:val="52"/>
  </w:num>
  <w:num w:numId="2">
    <w:abstractNumId w:val="49"/>
  </w:num>
  <w:num w:numId="3">
    <w:abstractNumId w:val="43"/>
  </w:num>
  <w:num w:numId="4">
    <w:abstractNumId w:val="15"/>
  </w:num>
  <w:num w:numId="5">
    <w:abstractNumId w:val="53"/>
  </w:num>
  <w:num w:numId="6">
    <w:abstractNumId w:val="66"/>
  </w:num>
  <w:num w:numId="7">
    <w:abstractNumId w:val="41"/>
  </w:num>
  <w:num w:numId="8">
    <w:abstractNumId w:val="59"/>
  </w:num>
  <w:num w:numId="9">
    <w:abstractNumId w:val="40"/>
  </w:num>
  <w:num w:numId="10">
    <w:abstractNumId w:val="63"/>
  </w:num>
  <w:num w:numId="11">
    <w:abstractNumId w:val="61"/>
  </w:num>
  <w:num w:numId="12">
    <w:abstractNumId w:val="47"/>
  </w:num>
  <w:num w:numId="13">
    <w:abstractNumId w:val="9"/>
  </w:num>
  <w:num w:numId="14">
    <w:abstractNumId w:val="10"/>
  </w:num>
  <w:num w:numId="15">
    <w:abstractNumId w:val="16"/>
  </w:num>
  <w:num w:numId="16">
    <w:abstractNumId w:val="18"/>
  </w:num>
  <w:num w:numId="17">
    <w:abstractNumId w:val="20"/>
  </w:num>
  <w:num w:numId="18">
    <w:abstractNumId w:val="27"/>
  </w:num>
  <w:num w:numId="19">
    <w:abstractNumId w:val="58"/>
  </w:num>
  <w:num w:numId="20">
    <w:abstractNumId w:val="35"/>
  </w:num>
  <w:num w:numId="21">
    <w:abstractNumId w:val="62"/>
  </w:num>
  <w:num w:numId="22">
    <w:abstractNumId w:val="57"/>
  </w:num>
  <w:num w:numId="23">
    <w:abstractNumId w:val="44"/>
  </w:num>
  <w:num w:numId="24">
    <w:abstractNumId w:val="64"/>
  </w:num>
  <w:num w:numId="25">
    <w:abstractNumId w:val="54"/>
  </w:num>
  <w:num w:numId="26">
    <w:abstractNumId w:val="68"/>
  </w:num>
  <w:num w:numId="27">
    <w:abstractNumId w:val="45"/>
  </w:num>
  <w:num w:numId="28">
    <w:abstractNumId w:val="67"/>
  </w:num>
  <w:num w:numId="29">
    <w:abstractNumId w:val="48"/>
  </w:num>
  <w:num w:numId="30">
    <w:abstractNumId w:val="56"/>
  </w:num>
  <w:num w:numId="31">
    <w:abstractNumId w:val="51"/>
  </w:num>
  <w:num w:numId="32">
    <w:abstractNumId w:val="42"/>
  </w:num>
  <w:num w:numId="33">
    <w:abstractNumId w:val="55"/>
  </w:num>
  <w:num w:numId="34">
    <w:abstractNumId w:val="7"/>
  </w:num>
  <w:num w:numId="35">
    <w:abstractNumId w:val="6"/>
  </w:num>
  <w:num w:numId="36">
    <w:abstractNumId w:val="5"/>
  </w:num>
  <w:num w:numId="37">
    <w:abstractNumId w:val="4"/>
  </w:num>
  <w:num w:numId="38">
    <w:abstractNumId w:val="8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60"/>
  </w:num>
  <w:num w:numId="44">
    <w:abstractNumId w:val="15"/>
  </w:num>
  <w:num w:numId="45">
    <w:abstractNumId w:val="65"/>
  </w:num>
  <w:num w:numId="46">
    <w:abstractNumId w:val="50"/>
  </w:num>
  <w:num w:numId="47">
    <w:abstractNumId w:val="46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6642AC"/>
    <w:rsid w:val="000061BA"/>
    <w:rsid w:val="00010F73"/>
    <w:rsid w:val="0001303F"/>
    <w:rsid w:val="000255B2"/>
    <w:rsid w:val="0003137E"/>
    <w:rsid w:val="00036D59"/>
    <w:rsid w:val="0003754C"/>
    <w:rsid w:val="00047C52"/>
    <w:rsid w:val="00050796"/>
    <w:rsid w:val="0005567A"/>
    <w:rsid w:val="00056FFF"/>
    <w:rsid w:val="00060857"/>
    <w:rsid w:val="00070AAC"/>
    <w:rsid w:val="0007129B"/>
    <w:rsid w:val="00080A3B"/>
    <w:rsid w:val="00080DE8"/>
    <w:rsid w:val="00086D4B"/>
    <w:rsid w:val="00097E25"/>
    <w:rsid w:val="000A2436"/>
    <w:rsid w:val="000A2EF3"/>
    <w:rsid w:val="000A4D74"/>
    <w:rsid w:val="000A52B4"/>
    <w:rsid w:val="000A5C16"/>
    <w:rsid w:val="000B02C8"/>
    <w:rsid w:val="000B12D6"/>
    <w:rsid w:val="000B3B71"/>
    <w:rsid w:val="000B6964"/>
    <w:rsid w:val="000C4E01"/>
    <w:rsid w:val="000D0956"/>
    <w:rsid w:val="000E28C8"/>
    <w:rsid w:val="000E5E3C"/>
    <w:rsid w:val="000F640D"/>
    <w:rsid w:val="00103425"/>
    <w:rsid w:val="0011027F"/>
    <w:rsid w:val="001118A0"/>
    <w:rsid w:val="0011453A"/>
    <w:rsid w:val="00115BAD"/>
    <w:rsid w:val="00117B4A"/>
    <w:rsid w:val="00122B54"/>
    <w:rsid w:val="00134A86"/>
    <w:rsid w:val="001411D6"/>
    <w:rsid w:val="001428A6"/>
    <w:rsid w:val="00144D5D"/>
    <w:rsid w:val="00145765"/>
    <w:rsid w:val="0015570F"/>
    <w:rsid w:val="0015735A"/>
    <w:rsid w:val="00160F9E"/>
    <w:rsid w:val="0016460D"/>
    <w:rsid w:val="00165671"/>
    <w:rsid w:val="00167DD6"/>
    <w:rsid w:val="0017523E"/>
    <w:rsid w:val="00175A6E"/>
    <w:rsid w:val="00181290"/>
    <w:rsid w:val="00181741"/>
    <w:rsid w:val="00183368"/>
    <w:rsid w:val="001833FD"/>
    <w:rsid w:val="0018445E"/>
    <w:rsid w:val="001909BF"/>
    <w:rsid w:val="00192BCF"/>
    <w:rsid w:val="001A714A"/>
    <w:rsid w:val="001C55DD"/>
    <w:rsid w:val="001C5DC0"/>
    <w:rsid w:val="001D1949"/>
    <w:rsid w:val="001D4014"/>
    <w:rsid w:val="001D73B7"/>
    <w:rsid w:val="001E1077"/>
    <w:rsid w:val="001E62D8"/>
    <w:rsid w:val="001F279E"/>
    <w:rsid w:val="001F4FCD"/>
    <w:rsid w:val="001F6E20"/>
    <w:rsid w:val="002006B3"/>
    <w:rsid w:val="002043F1"/>
    <w:rsid w:val="002046E1"/>
    <w:rsid w:val="002072C0"/>
    <w:rsid w:val="00211EB2"/>
    <w:rsid w:val="00214D47"/>
    <w:rsid w:val="00216B64"/>
    <w:rsid w:val="002205E6"/>
    <w:rsid w:val="002307EC"/>
    <w:rsid w:val="00234167"/>
    <w:rsid w:val="00234182"/>
    <w:rsid w:val="00237B27"/>
    <w:rsid w:val="002409EB"/>
    <w:rsid w:val="002422A4"/>
    <w:rsid w:val="0024582E"/>
    <w:rsid w:val="0024673A"/>
    <w:rsid w:val="002477A9"/>
    <w:rsid w:val="00247F5D"/>
    <w:rsid w:val="00250256"/>
    <w:rsid w:val="00263727"/>
    <w:rsid w:val="00264001"/>
    <w:rsid w:val="00272F3F"/>
    <w:rsid w:val="00274215"/>
    <w:rsid w:val="002769A8"/>
    <w:rsid w:val="002822C6"/>
    <w:rsid w:val="0028262B"/>
    <w:rsid w:val="002919B3"/>
    <w:rsid w:val="0029787D"/>
    <w:rsid w:val="002A21D6"/>
    <w:rsid w:val="002A49BF"/>
    <w:rsid w:val="002B6733"/>
    <w:rsid w:val="002C2A3B"/>
    <w:rsid w:val="002C4CDC"/>
    <w:rsid w:val="002D3E4D"/>
    <w:rsid w:val="002D4370"/>
    <w:rsid w:val="002D4402"/>
    <w:rsid w:val="002E1965"/>
    <w:rsid w:val="002E256A"/>
    <w:rsid w:val="002E2956"/>
    <w:rsid w:val="002E3D3B"/>
    <w:rsid w:val="002F3A96"/>
    <w:rsid w:val="002F3ABA"/>
    <w:rsid w:val="002F3BA4"/>
    <w:rsid w:val="002F4228"/>
    <w:rsid w:val="00305D9E"/>
    <w:rsid w:val="00307364"/>
    <w:rsid w:val="0030773E"/>
    <w:rsid w:val="0031722B"/>
    <w:rsid w:val="00317233"/>
    <w:rsid w:val="0032003E"/>
    <w:rsid w:val="00320D97"/>
    <w:rsid w:val="003232B5"/>
    <w:rsid w:val="0033177B"/>
    <w:rsid w:val="0033352F"/>
    <w:rsid w:val="0034002B"/>
    <w:rsid w:val="00346EB5"/>
    <w:rsid w:val="003474C8"/>
    <w:rsid w:val="0035265D"/>
    <w:rsid w:val="00354249"/>
    <w:rsid w:val="003677F4"/>
    <w:rsid w:val="003740BE"/>
    <w:rsid w:val="00377C11"/>
    <w:rsid w:val="003839F2"/>
    <w:rsid w:val="00384D3C"/>
    <w:rsid w:val="00387908"/>
    <w:rsid w:val="0039114E"/>
    <w:rsid w:val="003A0559"/>
    <w:rsid w:val="003A208F"/>
    <w:rsid w:val="003A605B"/>
    <w:rsid w:val="003B5B0E"/>
    <w:rsid w:val="003B733E"/>
    <w:rsid w:val="003C1A2D"/>
    <w:rsid w:val="003C4A34"/>
    <w:rsid w:val="003C7E6A"/>
    <w:rsid w:val="003D4415"/>
    <w:rsid w:val="003D6FCA"/>
    <w:rsid w:val="003E010C"/>
    <w:rsid w:val="003E3FCD"/>
    <w:rsid w:val="003F2498"/>
    <w:rsid w:val="004002EB"/>
    <w:rsid w:val="00401799"/>
    <w:rsid w:val="00401AEF"/>
    <w:rsid w:val="00404929"/>
    <w:rsid w:val="00405DAC"/>
    <w:rsid w:val="0040694C"/>
    <w:rsid w:val="00414D06"/>
    <w:rsid w:val="004225CD"/>
    <w:rsid w:val="004251EE"/>
    <w:rsid w:val="0043288D"/>
    <w:rsid w:val="004372FD"/>
    <w:rsid w:val="00437EA1"/>
    <w:rsid w:val="00441F6A"/>
    <w:rsid w:val="004525FD"/>
    <w:rsid w:val="00452D90"/>
    <w:rsid w:val="00453AAA"/>
    <w:rsid w:val="00457281"/>
    <w:rsid w:val="00457CAA"/>
    <w:rsid w:val="004628E7"/>
    <w:rsid w:val="00471EA3"/>
    <w:rsid w:val="00476957"/>
    <w:rsid w:val="00477278"/>
    <w:rsid w:val="00482142"/>
    <w:rsid w:val="00483A0D"/>
    <w:rsid w:val="00484CEB"/>
    <w:rsid w:val="00491490"/>
    <w:rsid w:val="00494BD4"/>
    <w:rsid w:val="00495179"/>
    <w:rsid w:val="004A2E97"/>
    <w:rsid w:val="004A3ED5"/>
    <w:rsid w:val="004B16B6"/>
    <w:rsid w:val="004B1785"/>
    <w:rsid w:val="004B7578"/>
    <w:rsid w:val="004C5A71"/>
    <w:rsid w:val="004C7A15"/>
    <w:rsid w:val="004D0B18"/>
    <w:rsid w:val="004E5731"/>
    <w:rsid w:val="004F2426"/>
    <w:rsid w:val="004F3E47"/>
    <w:rsid w:val="0050321A"/>
    <w:rsid w:val="00510CA4"/>
    <w:rsid w:val="0051374E"/>
    <w:rsid w:val="00521CA6"/>
    <w:rsid w:val="00521CFC"/>
    <w:rsid w:val="00525480"/>
    <w:rsid w:val="005456B3"/>
    <w:rsid w:val="0055049F"/>
    <w:rsid w:val="00552237"/>
    <w:rsid w:val="00556F36"/>
    <w:rsid w:val="00567D99"/>
    <w:rsid w:val="005840BE"/>
    <w:rsid w:val="005941AA"/>
    <w:rsid w:val="005A1A6D"/>
    <w:rsid w:val="005A4B73"/>
    <w:rsid w:val="005A6418"/>
    <w:rsid w:val="005B070E"/>
    <w:rsid w:val="005B524F"/>
    <w:rsid w:val="005B6E32"/>
    <w:rsid w:val="005B7F61"/>
    <w:rsid w:val="005D031C"/>
    <w:rsid w:val="005D2056"/>
    <w:rsid w:val="005D31B9"/>
    <w:rsid w:val="005D68F9"/>
    <w:rsid w:val="005D6FAB"/>
    <w:rsid w:val="005E5B94"/>
    <w:rsid w:val="005F4937"/>
    <w:rsid w:val="005F6827"/>
    <w:rsid w:val="00602068"/>
    <w:rsid w:val="0060745D"/>
    <w:rsid w:val="006267DE"/>
    <w:rsid w:val="00633F01"/>
    <w:rsid w:val="00640E7B"/>
    <w:rsid w:val="006642AC"/>
    <w:rsid w:val="00664BBF"/>
    <w:rsid w:val="00673E47"/>
    <w:rsid w:val="0068366D"/>
    <w:rsid w:val="00684FB0"/>
    <w:rsid w:val="00686FAB"/>
    <w:rsid w:val="00691691"/>
    <w:rsid w:val="006A02C0"/>
    <w:rsid w:val="006A2C25"/>
    <w:rsid w:val="006A4976"/>
    <w:rsid w:val="006B1EEF"/>
    <w:rsid w:val="006B2E9D"/>
    <w:rsid w:val="006B3FE0"/>
    <w:rsid w:val="006C26AF"/>
    <w:rsid w:val="006C4675"/>
    <w:rsid w:val="006D027C"/>
    <w:rsid w:val="006D5AEA"/>
    <w:rsid w:val="006D6B11"/>
    <w:rsid w:val="006D75C0"/>
    <w:rsid w:val="006E0569"/>
    <w:rsid w:val="006E149E"/>
    <w:rsid w:val="006E6506"/>
    <w:rsid w:val="006F41EB"/>
    <w:rsid w:val="00716FCB"/>
    <w:rsid w:val="00720351"/>
    <w:rsid w:val="00721AA4"/>
    <w:rsid w:val="00723D92"/>
    <w:rsid w:val="00725E6B"/>
    <w:rsid w:val="00726F43"/>
    <w:rsid w:val="00760FE5"/>
    <w:rsid w:val="00772B24"/>
    <w:rsid w:val="00773EF7"/>
    <w:rsid w:val="007755AF"/>
    <w:rsid w:val="00776480"/>
    <w:rsid w:val="007771CE"/>
    <w:rsid w:val="007858BD"/>
    <w:rsid w:val="007A2FB2"/>
    <w:rsid w:val="007A3584"/>
    <w:rsid w:val="007A3662"/>
    <w:rsid w:val="007A6011"/>
    <w:rsid w:val="007A687F"/>
    <w:rsid w:val="007A714B"/>
    <w:rsid w:val="007B037F"/>
    <w:rsid w:val="007C26EC"/>
    <w:rsid w:val="007D0E51"/>
    <w:rsid w:val="007D404D"/>
    <w:rsid w:val="007E277E"/>
    <w:rsid w:val="007E27AD"/>
    <w:rsid w:val="007F091D"/>
    <w:rsid w:val="007F2038"/>
    <w:rsid w:val="007F45BA"/>
    <w:rsid w:val="007F472C"/>
    <w:rsid w:val="007F6719"/>
    <w:rsid w:val="00801357"/>
    <w:rsid w:val="00804046"/>
    <w:rsid w:val="008137CC"/>
    <w:rsid w:val="008154FB"/>
    <w:rsid w:val="0081554C"/>
    <w:rsid w:val="0082061D"/>
    <w:rsid w:val="00826970"/>
    <w:rsid w:val="00826AFA"/>
    <w:rsid w:val="008270FD"/>
    <w:rsid w:val="00832072"/>
    <w:rsid w:val="00834F61"/>
    <w:rsid w:val="008456C5"/>
    <w:rsid w:val="00845D5F"/>
    <w:rsid w:val="0085017C"/>
    <w:rsid w:val="00850A80"/>
    <w:rsid w:val="00851694"/>
    <w:rsid w:val="00870301"/>
    <w:rsid w:val="008757AF"/>
    <w:rsid w:val="00876F51"/>
    <w:rsid w:val="00882F25"/>
    <w:rsid w:val="00891247"/>
    <w:rsid w:val="008914E6"/>
    <w:rsid w:val="00893524"/>
    <w:rsid w:val="0089455B"/>
    <w:rsid w:val="008A6C87"/>
    <w:rsid w:val="008B53D1"/>
    <w:rsid w:val="008B7DB3"/>
    <w:rsid w:val="008C20F5"/>
    <w:rsid w:val="008C4849"/>
    <w:rsid w:val="008C6D16"/>
    <w:rsid w:val="008C6D5E"/>
    <w:rsid w:val="008E60C9"/>
    <w:rsid w:val="008E6290"/>
    <w:rsid w:val="009019A6"/>
    <w:rsid w:val="00906E43"/>
    <w:rsid w:val="009111AF"/>
    <w:rsid w:val="0091525D"/>
    <w:rsid w:val="00916E09"/>
    <w:rsid w:val="00921FA4"/>
    <w:rsid w:val="00934852"/>
    <w:rsid w:val="00934F7A"/>
    <w:rsid w:val="00935E4A"/>
    <w:rsid w:val="0093614B"/>
    <w:rsid w:val="00941E1C"/>
    <w:rsid w:val="00945CD4"/>
    <w:rsid w:val="00946323"/>
    <w:rsid w:val="009466CC"/>
    <w:rsid w:val="009501C6"/>
    <w:rsid w:val="00950559"/>
    <w:rsid w:val="0095381E"/>
    <w:rsid w:val="0095676A"/>
    <w:rsid w:val="00961FC6"/>
    <w:rsid w:val="00971347"/>
    <w:rsid w:val="00977F17"/>
    <w:rsid w:val="00977FBF"/>
    <w:rsid w:val="00985B2B"/>
    <w:rsid w:val="009900CE"/>
    <w:rsid w:val="00995D3A"/>
    <w:rsid w:val="009961EE"/>
    <w:rsid w:val="009A3128"/>
    <w:rsid w:val="009B1081"/>
    <w:rsid w:val="009B24E6"/>
    <w:rsid w:val="009C0B28"/>
    <w:rsid w:val="009C0D77"/>
    <w:rsid w:val="009C2F1D"/>
    <w:rsid w:val="009C3F6D"/>
    <w:rsid w:val="009C4F2C"/>
    <w:rsid w:val="009C6B65"/>
    <w:rsid w:val="009C7F65"/>
    <w:rsid w:val="009D09B8"/>
    <w:rsid w:val="009D158C"/>
    <w:rsid w:val="009E7751"/>
    <w:rsid w:val="009F2112"/>
    <w:rsid w:val="009F2ABA"/>
    <w:rsid w:val="009F5C8B"/>
    <w:rsid w:val="00A02FEF"/>
    <w:rsid w:val="00A15A5C"/>
    <w:rsid w:val="00A21373"/>
    <w:rsid w:val="00A22D4D"/>
    <w:rsid w:val="00A236E6"/>
    <w:rsid w:val="00A2408E"/>
    <w:rsid w:val="00A34813"/>
    <w:rsid w:val="00A428F8"/>
    <w:rsid w:val="00A46F79"/>
    <w:rsid w:val="00A47E82"/>
    <w:rsid w:val="00A57A2A"/>
    <w:rsid w:val="00A60144"/>
    <w:rsid w:val="00A62763"/>
    <w:rsid w:val="00A62EE3"/>
    <w:rsid w:val="00A71FE1"/>
    <w:rsid w:val="00A807FF"/>
    <w:rsid w:val="00A8342D"/>
    <w:rsid w:val="00A863B7"/>
    <w:rsid w:val="00A92248"/>
    <w:rsid w:val="00A96F54"/>
    <w:rsid w:val="00A97A76"/>
    <w:rsid w:val="00AA079F"/>
    <w:rsid w:val="00AA6881"/>
    <w:rsid w:val="00AA70F6"/>
    <w:rsid w:val="00AB0663"/>
    <w:rsid w:val="00AB1826"/>
    <w:rsid w:val="00AB22DA"/>
    <w:rsid w:val="00AC3B48"/>
    <w:rsid w:val="00AC3BEE"/>
    <w:rsid w:val="00AC4C1D"/>
    <w:rsid w:val="00AC7F8C"/>
    <w:rsid w:val="00AD08C2"/>
    <w:rsid w:val="00AD41DE"/>
    <w:rsid w:val="00AD7B01"/>
    <w:rsid w:val="00AE32AC"/>
    <w:rsid w:val="00AF0D67"/>
    <w:rsid w:val="00B0544B"/>
    <w:rsid w:val="00B06C11"/>
    <w:rsid w:val="00B1062D"/>
    <w:rsid w:val="00B11A5D"/>
    <w:rsid w:val="00B15F81"/>
    <w:rsid w:val="00B24D5A"/>
    <w:rsid w:val="00B328A6"/>
    <w:rsid w:val="00B32903"/>
    <w:rsid w:val="00B43386"/>
    <w:rsid w:val="00B456EE"/>
    <w:rsid w:val="00B57BA8"/>
    <w:rsid w:val="00B62491"/>
    <w:rsid w:val="00B65874"/>
    <w:rsid w:val="00B75DFF"/>
    <w:rsid w:val="00B775D4"/>
    <w:rsid w:val="00B82409"/>
    <w:rsid w:val="00B85558"/>
    <w:rsid w:val="00B86128"/>
    <w:rsid w:val="00B8713B"/>
    <w:rsid w:val="00B87331"/>
    <w:rsid w:val="00B91A4C"/>
    <w:rsid w:val="00B94FEF"/>
    <w:rsid w:val="00B95014"/>
    <w:rsid w:val="00B966FF"/>
    <w:rsid w:val="00BA0FE7"/>
    <w:rsid w:val="00BA1E4A"/>
    <w:rsid w:val="00BA3409"/>
    <w:rsid w:val="00BA3BD6"/>
    <w:rsid w:val="00BA40B3"/>
    <w:rsid w:val="00BB2DD8"/>
    <w:rsid w:val="00BB5CAA"/>
    <w:rsid w:val="00BC1864"/>
    <w:rsid w:val="00BC211B"/>
    <w:rsid w:val="00BC4347"/>
    <w:rsid w:val="00BC66B0"/>
    <w:rsid w:val="00BD4820"/>
    <w:rsid w:val="00BE1C3C"/>
    <w:rsid w:val="00BE5FB6"/>
    <w:rsid w:val="00BE7A0F"/>
    <w:rsid w:val="00C0584B"/>
    <w:rsid w:val="00C05F07"/>
    <w:rsid w:val="00C06BFF"/>
    <w:rsid w:val="00C12B70"/>
    <w:rsid w:val="00C1381D"/>
    <w:rsid w:val="00C211F8"/>
    <w:rsid w:val="00C2399E"/>
    <w:rsid w:val="00C34AE9"/>
    <w:rsid w:val="00C34B21"/>
    <w:rsid w:val="00C365BB"/>
    <w:rsid w:val="00C36760"/>
    <w:rsid w:val="00C375A5"/>
    <w:rsid w:val="00C401EC"/>
    <w:rsid w:val="00C40631"/>
    <w:rsid w:val="00C414AF"/>
    <w:rsid w:val="00C51A1E"/>
    <w:rsid w:val="00C548AB"/>
    <w:rsid w:val="00C54EC6"/>
    <w:rsid w:val="00C569AA"/>
    <w:rsid w:val="00C60FE8"/>
    <w:rsid w:val="00C630F8"/>
    <w:rsid w:val="00C65C86"/>
    <w:rsid w:val="00C70386"/>
    <w:rsid w:val="00C709E2"/>
    <w:rsid w:val="00C73884"/>
    <w:rsid w:val="00C77C7B"/>
    <w:rsid w:val="00C80D2B"/>
    <w:rsid w:val="00C81FDF"/>
    <w:rsid w:val="00C86A39"/>
    <w:rsid w:val="00C86B16"/>
    <w:rsid w:val="00C8709E"/>
    <w:rsid w:val="00CA167D"/>
    <w:rsid w:val="00CA5847"/>
    <w:rsid w:val="00CA7545"/>
    <w:rsid w:val="00CA76A9"/>
    <w:rsid w:val="00CA7C0C"/>
    <w:rsid w:val="00CB1902"/>
    <w:rsid w:val="00CB26FA"/>
    <w:rsid w:val="00CB3A6D"/>
    <w:rsid w:val="00CC62AD"/>
    <w:rsid w:val="00CC72AF"/>
    <w:rsid w:val="00CD0DC6"/>
    <w:rsid w:val="00CD1E92"/>
    <w:rsid w:val="00CD2707"/>
    <w:rsid w:val="00CD3BAE"/>
    <w:rsid w:val="00CD49E7"/>
    <w:rsid w:val="00CE3B7B"/>
    <w:rsid w:val="00CE72FA"/>
    <w:rsid w:val="00CF6803"/>
    <w:rsid w:val="00CF79B7"/>
    <w:rsid w:val="00D07279"/>
    <w:rsid w:val="00D10167"/>
    <w:rsid w:val="00D16BED"/>
    <w:rsid w:val="00D25057"/>
    <w:rsid w:val="00D270EB"/>
    <w:rsid w:val="00D27706"/>
    <w:rsid w:val="00D369D9"/>
    <w:rsid w:val="00D50B9D"/>
    <w:rsid w:val="00D57088"/>
    <w:rsid w:val="00D64B32"/>
    <w:rsid w:val="00D65558"/>
    <w:rsid w:val="00D7178D"/>
    <w:rsid w:val="00D821DA"/>
    <w:rsid w:val="00D90E7F"/>
    <w:rsid w:val="00D91DF1"/>
    <w:rsid w:val="00D92A99"/>
    <w:rsid w:val="00D94F66"/>
    <w:rsid w:val="00DA51AA"/>
    <w:rsid w:val="00DA6B06"/>
    <w:rsid w:val="00DB0512"/>
    <w:rsid w:val="00DB1654"/>
    <w:rsid w:val="00DB1D84"/>
    <w:rsid w:val="00DB79E2"/>
    <w:rsid w:val="00DF14EE"/>
    <w:rsid w:val="00DF363A"/>
    <w:rsid w:val="00DF3BAF"/>
    <w:rsid w:val="00DF7D59"/>
    <w:rsid w:val="00E032A9"/>
    <w:rsid w:val="00E114D4"/>
    <w:rsid w:val="00E129DC"/>
    <w:rsid w:val="00E137C6"/>
    <w:rsid w:val="00E15046"/>
    <w:rsid w:val="00E16ECC"/>
    <w:rsid w:val="00E22D8C"/>
    <w:rsid w:val="00E3653E"/>
    <w:rsid w:val="00E54CAD"/>
    <w:rsid w:val="00E60FD0"/>
    <w:rsid w:val="00E62913"/>
    <w:rsid w:val="00E700CC"/>
    <w:rsid w:val="00E722DB"/>
    <w:rsid w:val="00E768E0"/>
    <w:rsid w:val="00E80B73"/>
    <w:rsid w:val="00E8603D"/>
    <w:rsid w:val="00E91DE9"/>
    <w:rsid w:val="00E96EBB"/>
    <w:rsid w:val="00EA3808"/>
    <w:rsid w:val="00EA3ABC"/>
    <w:rsid w:val="00EB14A6"/>
    <w:rsid w:val="00EB602A"/>
    <w:rsid w:val="00EB6FAD"/>
    <w:rsid w:val="00EC602C"/>
    <w:rsid w:val="00EC61BF"/>
    <w:rsid w:val="00ED05BD"/>
    <w:rsid w:val="00ED2146"/>
    <w:rsid w:val="00ED2450"/>
    <w:rsid w:val="00ED4388"/>
    <w:rsid w:val="00EE2931"/>
    <w:rsid w:val="00EE449A"/>
    <w:rsid w:val="00EE5CA3"/>
    <w:rsid w:val="00EF06D6"/>
    <w:rsid w:val="00EF07ED"/>
    <w:rsid w:val="00EF5A25"/>
    <w:rsid w:val="00F0255A"/>
    <w:rsid w:val="00F04FAB"/>
    <w:rsid w:val="00F10977"/>
    <w:rsid w:val="00F13418"/>
    <w:rsid w:val="00F32E4B"/>
    <w:rsid w:val="00F34961"/>
    <w:rsid w:val="00F36B2F"/>
    <w:rsid w:val="00F42309"/>
    <w:rsid w:val="00F43128"/>
    <w:rsid w:val="00F45001"/>
    <w:rsid w:val="00F5017A"/>
    <w:rsid w:val="00F63636"/>
    <w:rsid w:val="00F664B4"/>
    <w:rsid w:val="00F664EC"/>
    <w:rsid w:val="00F70AE2"/>
    <w:rsid w:val="00F747AF"/>
    <w:rsid w:val="00F769BD"/>
    <w:rsid w:val="00F8230C"/>
    <w:rsid w:val="00F87511"/>
    <w:rsid w:val="00FA6E03"/>
    <w:rsid w:val="00FB272B"/>
    <w:rsid w:val="00FB6522"/>
    <w:rsid w:val="00FB6B7E"/>
    <w:rsid w:val="00FC0EB1"/>
    <w:rsid w:val="00FD6159"/>
    <w:rsid w:val="00FD61C2"/>
    <w:rsid w:val="00FE0451"/>
    <w:rsid w:val="00FE5D3D"/>
    <w:rsid w:val="00FF4FE5"/>
    <w:rsid w:val="00FF6A4A"/>
    <w:rsid w:val="00FF71A3"/>
    <w:rsid w:val="00FF7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martTagType w:namespaceuri="urn:schemas-microsoft-com:office:smarttags" w:name="City"/>
  <w:smartTagType w:namespaceuri="urn:schemas-microsoft-com:office:smarttags" w:name="place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2C4CDC"/>
    <w:pPr>
      <w:spacing w:before="120"/>
      <w:jc w:val="both"/>
    </w:pPr>
    <w:rPr>
      <w:rFonts w:ascii="Arial" w:hAnsi="Arial"/>
      <w:sz w:val="22"/>
      <w:szCs w:val="24"/>
    </w:rPr>
  </w:style>
  <w:style w:type="paragraph" w:styleId="Ttulo1">
    <w:name w:val="heading 1"/>
    <w:basedOn w:val="Normal"/>
    <w:next w:val="Normal"/>
    <w:qFormat/>
    <w:rsid w:val="0055049F"/>
    <w:pPr>
      <w:keepNext/>
      <w:outlineLvl w:val="0"/>
    </w:pPr>
    <w:rPr>
      <w:b/>
      <w:sz w:val="32"/>
      <w:szCs w:val="20"/>
    </w:rPr>
  </w:style>
  <w:style w:type="paragraph" w:styleId="Ttulo2">
    <w:name w:val="heading 2"/>
    <w:basedOn w:val="Normal"/>
    <w:next w:val="Normal"/>
    <w:qFormat/>
    <w:rsid w:val="004B16B6"/>
    <w:pPr>
      <w:keepNext/>
      <w:outlineLvl w:val="1"/>
    </w:pPr>
    <w:rPr>
      <w:b/>
      <w:sz w:val="28"/>
      <w:szCs w:val="20"/>
    </w:rPr>
  </w:style>
  <w:style w:type="paragraph" w:styleId="Ttulo3">
    <w:name w:val="heading 3"/>
    <w:basedOn w:val="Normal"/>
    <w:next w:val="Normal"/>
    <w:qFormat/>
    <w:rsid w:val="00C77C7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BD4820"/>
    <w:pPr>
      <w:keepNext/>
      <w:spacing w:before="240" w:after="60"/>
      <w:outlineLvl w:val="3"/>
    </w:pPr>
    <w:rPr>
      <w:b/>
      <w:bCs/>
      <w:szCs w:val="28"/>
    </w:rPr>
  </w:style>
  <w:style w:type="paragraph" w:styleId="Ttulo5">
    <w:name w:val="heading 5"/>
    <w:basedOn w:val="Heading"/>
    <w:next w:val="Corpodetexto"/>
    <w:link w:val="Ttulo5Char"/>
    <w:qFormat/>
    <w:rsid w:val="00BD4820"/>
    <w:pPr>
      <w:numPr>
        <w:ilvl w:val="4"/>
        <w:numId w:val="1"/>
      </w:numPr>
      <w:outlineLvl w:val="4"/>
    </w:pPr>
    <w:rPr>
      <w:b/>
      <w:bCs/>
      <w:sz w:val="22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Figura">
    <w:name w:val="Figura"/>
    <w:basedOn w:val="Normal"/>
    <w:rsid w:val="008E60C9"/>
    <w:pPr>
      <w:spacing w:before="240" w:after="120"/>
      <w:jc w:val="center"/>
    </w:pPr>
    <w:rPr>
      <w:szCs w:val="20"/>
    </w:rPr>
  </w:style>
  <w:style w:type="paragraph" w:customStyle="1" w:styleId="textorelat">
    <w:name w:val="textorelat"/>
    <w:basedOn w:val="Normal"/>
    <w:rsid w:val="008E60C9"/>
    <w:pPr>
      <w:ind w:firstLine="709"/>
    </w:pPr>
    <w:rPr>
      <w:szCs w:val="20"/>
    </w:rPr>
  </w:style>
  <w:style w:type="paragraph" w:customStyle="1" w:styleId="Bolinha">
    <w:name w:val="Bolinha"/>
    <w:basedOn w:val="Normal"/>
    <w:rsid w:val="008E60C9"/>
    <w:pPr>
      <w:numPr>
        <w:numId w:val="2"/>
      </w:numPr>
    </w:pPr>
    <w:rPr>
      <w:szCs w:val="20"/>
    </w:rPr>
  </w:style>
  <w:style w:type="paragraph" w:customStyle="1" w:styleId="FiguraRelat">
    <w:name w:val="FiguraRelat"/>
    <w:basedOn w:val="Normal"/>
    <w:rsid w:val="008E60C9"/>
    <w:pPr>
      <w:spacing w:after="120"/>
    </w:pPr>
    <w:rPr>
      <w:szCs w:val="20"/>
    </w:rPr>
  </w:style>
  <w:style w:type="paragraph" w:styleId="Cabealho">
    <w:name w:val="header"/>
    <w:basedOn w:val="Normal"/>
    <w:link w:val="CabealhoChar"/>
    <w:rsid w:val="006642AC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642AC"/>
    <w:pPr>
      <w:tabs>
        <w:tab w:val="center" w:pos="4252"/>
        <w:tab w:val="right" w:pos="8504"/>
      </w:tabs>
    </w:pPr>
  </w:style>
  <w:style w:type="paragraph" w:customStyle="1" w:styleId="PACStit3">
    <w:name w:val="PACS_tit3"/>
    <w:basedOn w:val="Ttulo4"/>
    <w:rsid w:val="008C20F5"/>
    <w:pPr>
      <w:spacing w:after="0"/>
    </w:pPr>
    <w:rPr>
      <w:bCs w:val="0"/>
      <w:szCs w:val="20"/>
    </w:rPr>
  </w:style>
  <w:style w:type="table" w:styleId="Tabelacomgrade">
    <w:name w:val="Table Grid"/>
    <w:basedOn w:val="Tabelanormal"/>
    <w:rsid w:val="00122B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rsid w:val="00ED2450"/>
    <w:rPr>
      <w:rFonts w:ascii="Tahoma" w:hAnsi="Tahoma" w:cs="Tahoma"/>
      <w:sz w:val="16"/>
      <w:szCs w:val="16"/>
    </w:rPr>
  </w:style>
  <w:style w:type="paragraph" w:customStyle="1" w:styleId="PACSnormal">
    <w:name w:val="PACS_normal"/>
    <w:basedOn w:val="Normal"/>
    <w:rsid w:val="008C20F5"/>
    <w:rPr>
      <w:rFonts w:cs="Arial"/>
      <w:szCs w:val="22"/>
    </w:rPr>
  </w:style>
  <w:style w:type="paragraph" w:customStyle="1" w:styleId="Estilo1">
    <w:name w:val="Estilo1"/>
    <w:basedOn w:val="Normal"/>
    <w:rsid w:val="008C20F5"/>
    <w:rPr>
      <w:rFonts w:cs="Arial"/>
      <w:szCs w:val="22"/>
    </w:rPr>
  </w:style>
  <w:style w:type="paragraph" w:customStyle="1" w:styleId="PACStit4">
    <w:name w:val="PACS_tit4"/>
    <w:basedOn w:val="Normal"/>
    <w:link w:val="PACStit4Char"/>
    <w:rsid w:val="009501C6"/>
    <w:pPr>
      <w:spacing w:after="120"/>
    </w:pPr>
    <w:rPr>
      <w:rFonts w:cs="Arial"/>
      <w:b/>
      <w:sz w:val="26"/>
      <w:szCs w:val="22"/>
    </w:rPr>
  </w:style>
  <w:style w:type="paragraph" w:customStyle="1" w:styleId="PACStit5">
    <w:name w:val="PACS_tit5"/>
    <w:basedOn w:val="Normal"/>
    <w:rsid w:val="009501C6"/>
    <w:rPr>
      <w:rFonts w:cs="Arial"/>
      <w:szCs w:val="22"/>
      <w:u w:val="single"/>
    </w:rPr>
  </w:style>
  <w:style w:type="paragraph" w:styleId="Sumrio1">
    <w:name w:val="toc 1"/>
    <w:basedOn w:val="Normal"/>
    <w:next w:val="Normal"/>
    <w:autoRedefine/>
    <w:uiPriority w:val="39"/>
    <w:rsid w:val="0055049F"/>
    <w:pPr>
      <w:spacing w:before="360"/>
    </w:pPr>
    <w:rPr>
      <w:rFonts w:cs="Arial"/>
      <w:b/>
      <w:bCs/>
      <w:caps/>
    </w:rPr>
  </w:style>
  <w:style w:type="paragraph" w:styleId="Sumrio2">
    <w:name w:val="toc 2"/>
    <w:basedOn w:val="Normal"/>
    <w:next w:val="Normal"/>
    <w:autoRedefine/>
    <w:uiPriority w:val="39"/>
    <w:rsid w:val="0055049F"/>
    <w:pPr>
      <w:spacing w:before="240"/>
    </w:pPr>
    <w:rPr>
      <w:b/>
      <w:bCs/>
      <w:sz w:val="20"/>
      <w:szCs w:val="20"/>
    </w:rPr>
  </w:style>
  <w:style w:type="character" w:styleId="Hyperlink">
    <w:name w:val="Hyperlink"/>
    <w:uiPriority w:val="99"/>
    <w:rsid w:val="00D90E7F"/>
    <w:rPr>
      <w:rFonts w:ascii="Arial" w:hAnsi="Arial"/>
      <w:b/>
      <w:color w:val="0000FF"/>
      <w:sz w:val="28"/>
      <w:u w:val="single"/>
    </w:rPr>
  </w:style>
  <w:style w:type="character" w:styleId="Nmerodepgina">
    <w:name w:val="page number"/>
    <w:basedOn w:val="Fontepargpadro"/>
    <w:rsid w:val="00477278"/>
  </w:style>
  <w:style w:type="paragraph" w:styleId="Commarcadores">
    <w:name w:val="List Bullet"/>
    <w:basedOn w:val="Normal"/>
    <w:rsid w:val="002477A9"/>
    <w:pPr>
      <w:ind w:left="360" w:hanging="360"/>
    </w:pPr>
    <w:rPr>
      <w:rFonts w:ascii="Times" w:hAnsi="Times"/>
      <w:szCs w:val="20"/>
      <w:lang w:val="en-US" w:eastAsia="en-US"/>
    </w:rPr>
  </w:style>
  <w:style w:type="character" w:customStyle="1" w:styleId="PACStit4Char">
    <w:name w:val="PACS_tit4 Char"/>
    <w:link w:val="PACStit4"/>
    <w:rsid w:val="00175A6E"/>
    <w:rPr>
      <w:rFonts w:ascii="Arial" w:hAnsi="Arial" w:cs="Arial"/>
      <w:b/>
      <w:sz w:val="26"/>
      <w:szCs w:val="22"/>
      <w:lang w:val="pt-BR" w:eastAsia="pt-BR" w:bidi="ar-SA"/>
    </w:rPr>
  </w:style>
  <w:style w:type="paragraph" w:styleId="Sumrio3">
    <w:name w:val="toc 3"/>
    <w:basedOn w:val="Normal"/>
    <w:next w:val="Normal"/>
    <w:autoRedefine/>
    <w:uiPriority w:val="39"/>
    <w:rsid w:val="00C77C7B"/>
    <w:pPr>
      <w:ind w:left="240"/>
    </w:pPr>
    <w:rPr>
      <w:sz w:val="20"/>
      <w:szCs w:val="20"/>
    </w:rPr>
  </w:style>
  <w:style w:type="paragraph" w:styleId="Sumrio4">
    <w:name w:val="toc 4"/>
    <w:basedOn w:val="Normal"/>
    <w:next w:val="Normal"/>
    <w:autoRedefine/>
    <w:rsid w:val="00C77C7B"/>
    <w:pPr>
      <w:ind w:left="480"/>
    </w:pPr>
    <w:rPr>
      <w:sz w:val="20"/>
      <w:szCs w:val="20"/>
    </w:rPr>
  </w:style>
  <w:style w:type="paragraph" w:styleId="Sumrio5">
    <w:name w:val="toc 5"/>
    <w:basedOn w:val="Normal"/>
    <w:next w:val="Normal"/>
    <w:autoRedefine/>
    <w:rsid w:val="00C77C7B"/>
    <w:pPr>
      <w:ind w:left="720"/>
    </w:pPr>
    <w:rPr>
      <w:sz w:val="20"/>
      <w:szCs w:val="20"/>
    </w:rPr>
  </w:style>
  <w:style w:type="paragraph" w:styleId="Sumrio6">
    <w:name w:val="toc 6"/>
    <w:basedOn w:val="Normal"/>
    <w:next w:val="Normal"/>
    <w:autoRedefine/>
    <w:rsid w:val="00C77C7B"/>
    <w:pPr>
      <w:ind w:left="960"/>
    </w:pPr>
    <w:rPr>
      <w:sz w:val="20"/>
      <w:szCs w:val="20"/>
    </w:rPr>
  </w:style>
  <w:style w:type="paragraph" w:styleId="Sumrio7">
    <w:name w:val="toc 7"/>
    <w:basedOn w:val="Normal"/>
    <w:next w:val="Normal"/>
    <w:autoRedefine/>
    <w:rsid w:val="00C77C7B"/>
    <w:pPr>
      <w:ind w:left="1200"/>
    </w:pPr>
    <w:rPr>
      <w:sz w:val="20"/>
      <w:szCs w:val="20"/>
    </w:rPr>
  </w:style>
  <w:style w:type="paragraph" w:styleId="Sumrio8">
    <w:name w:val="toc 8"/>
    <w:basedOn w:val="Normal"/>
    <w:next w:val="Normal"/>
    <w:autoRedefine/>
    <w:rsid w:val="00C77C7B"/>
    <w:pPr>
      <w:ind w:left="1440"/>
    </w:pPr>
    <w:rPr>
      <w:sz w:val="20"/>
      <w:szCs w:val="20"/>
    </w:rPr>
  </w:style>
  <w:style w:type="paragraph" w:styleId="Sumrio9">
    <w:name w:val="toc 9"/>
    <w:basedOn w:val="Normal"/>
    <w:next w:val="Normal"/>
    <w:autoRedefine/>
    <w:rsid w:val="00C77C7B"/>
    <w:pPr>
      <w:ind w:left="1680"/>
    </w:pPr>
    <w:rPr>
      <w:sz w:val="20"/>
      <w:szCs w:val="20"/>
    </w:rPr>
  </w:style>
  <w:style w:type="character" w:customStyle="1" w:styleId="CabealhoChar">
    <w:name w:val="Cabeçalho Char"/>
    <w:link w:val="Cabealho"/>
    <w:uiPriority w:val="99"/>
    <w:rsid w:val="00F87511"/>
    <w:rPr>
      <w:sz w:val="24"/>
      <w:szCs w:val="24"/>
    </w:rPr>
  </w:style>
  <w:style w:type="paragraph" w:styleId="Ttulo">
    <w:name w:val="Title"/>
    <w:basedOn w:val="Normal"/>
    <w:next w:val="Normal"/>
    <w:link w:val="TtuloChar"/>
    <w:qFormat/>
    <w:rsid w:val="005D68F9"/>
    <w:pPr>
      <w:suppressAutoHyphens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zh-CN"/>
    </w:rPr>
  </w:style>
  <w:style w:type="character" w:customStyle="1" w:styleId="TtuloChar">
    <w:name w:val="Título Char"/>
    <w:link w:val="Ttulo"/>
    <w:rsid w:val="005D68F9"/>
    <w:rPr>
      <w:rFonts w:ascii="Cambria" w:hAnsi="Cambria"/>
      <w:b/>
      <w:bCs/>
      <w:kern w:val="28"/>
      <w:sz w:val="32"/>
      <w:szCs w:val="32"/>
      <w:lang w:eastAsia="zh-CN"/>
    </w:rPr>
  </w:style>
  <w:style w:type="paragraph" w:customStyle="1" w:styleId="CodigoTabela">
    <w:name w:val="CodigoTabela"/>
    <w:basedOn w:val="Normal"/>
    <w:qFormat/>
    <w:rsid w:val="002C4CDC"/>
    <w:pPr>
      <w:suppressAutoHyphens/>
    </w:pPr>
    <w:rPr>
      <w:rFonts w:ascii="Courier New" w:hAnsi="Courier New" w:cs="Courier New"/>
      <w:sz w:val="20"/>
      <w:szCs w:val="20"/>
      <w:lang w:val="en-US" w:eastAsia="zh-CN"/>
    </w:rPr>
  </w:style>
  <w:style w:type="paragraph" w:styleId="Subttulo">
    <w:name w:val="Subtitle"/>
    <w:basedOn w:val="Normal"/>
    <w:next w:val="Normal"/>
    <w:link w:val="SubttuloChar"/>
    <w:qFormat/>
    <w:rsid w:val="002C4CDC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har">
    <w:name w:val="Subtítulo Char"/>
    <w:link w:val="Subttulo"/>
    <w:rsid w:val="002C4CDC"/>
    <w:rPr>
      <w:rFonts w:ascii="Cambria" w:eastAsia="Times New Roman" w:hAnsi="Cambria" w:cs="Times New Roman"/>
      <w:sz w:val="24"/>
      <w:szCs w:val="24"/>
    </w:rPr>
  </w:style>
  <w:style w:type="paragraph" w:customStyle="1" w:styleId="Item">
    <w:name w:val="Item"/>
    <w:basedOn w:val="Normal"/>
    <w:qFormat/>
    <w:rsid w:val="002C4CDC"/>
    <w:pPr>
      <w:numPr>
        <w:numId w:val="44"/>
      </w:numPr>
      <w:suppressAutoHyphens/>
      <w:spacing w:before="60"/>
    </w:pPr>
    <w:rPr>
      <w:rFonts w:cs="Arial"/>
      <w:szCs w:val="22"/>
      <w:lang w:eastAsia="zh-CN"/>
    </w:rPr>
  </w:style>
  <w:style w:type="character" w:styleId="Forte">
    <w:name w:val="Strong"/>
    <w:qFormat/>
    <w:rsid w:val="002C4CDC"/>
    <w:rPr>
      <w:b/>
      <w:bCs/>
    </w:rPr>
  </w:style>
  <w:style w:type="paragraph" w:styleId="NormalWeb">
    <w:name w:val="Normal (Web)"/>
    <w:basedOn w:val="Normal"/>
    <w:rsid w:val="002C4CDC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Textodenotaderodap">
    <w:name w:val="footnote text"/>
    <w:basedOn w:val="Normal"/>
    <w:link w:val="TextodenotaderodapChar"/>
    <w:rsid w:val="002C4CDC"/>
    <w:pPr>
      <w:suppressAutoHyphens/>
    </w:pPr>
    <w:rPr>
      <w:sz w:val="20"/>
      <w:szCs w:val="20"/>
      <w:lang w:eastAsia="zh-CN"/>
    </w:rPr>
  </w:style>
  <w:style w:type="character" w:customStyle="1" w:styleId="TextodenotaderodapChar">
    <w:name w:val="Texto de nota de rodapé Char"/>
    <w:link w:val="Textodenotaderodap"/>
    <w:rsid w:val="002C4CDC"/>
    <w:rPr>
      <w:rFonts w:ascii="Arial" w:hAnsi="Arial"/>
      <w:lang w:eastAsia="zh-CN"/>
    </w:rPr>
  </w:style>
  <w:style w:type="character" w:styleId="Refdenotaderodap">
    <w:name w:val="footnote reference"/>
    <w:rsid w:val="002C4CDC"/>
    <w:rPr>
      <w:vertAlign w:val="superscript"/>
    </w:rPr>
  </w:style>
  <w:style w:type="character" w:customStyle="1" w:styleId="Ttulo5Char">
    <w:name w:val="Título 5 Char"/>
    <w:link w:val="Ttulo5"/>
    <w:rsid w:val="00BD4820"/>
    <w:rPr>
      <w:rFonts w:ascii="Arial" w:eastAsia="Bitstream Vera Sans" w:hAnsi="Arial" w:cs="FreeSans"/>
      <w:b/>
      <w:bCs/>
      <w:sz w:val="22"/>
      <w:szCs w:val="24"/>
      <w:lang w:eastAsia="zh-CN"/>
    </w:rPr>
  </w:style>
  <w:style w:type="character" w:customStyle="1" w:styleId="WW8Num2z0">
    <w:name w:val="WW8Num2z0"/>
    <w:rsid w:val="001909BF"/>
    <w:rPr>
      <w:rFonts w:ascii="Wingdings 2" w:hAnsi="Wingdings 2" w:cs="OpenSymbol"/>
    </w:rPr>
  </w:style>
  <w:style w:type="character" w:customStyle="1" w:styleId="WW8Num3z0">
    <w:name w:val="WW8Num3z0"/>
    <w:rsid w:val="001909BF"/>
    <w:rPr>
      <w:rFonts w:ascii="Courier New" w:hAnsi="Courier New" w:cs="Courier New"/>
    </w:rPr>
  </w:style>
  <w:style w:type="character" w:customStyle="1" w:styleId="WW8Num5z0">
    <w:name w:val="WW8Num5z0"/>
    <w:rsid w:val="001909BF"/>
    <w:rPr>
      <w:rFonts w:ascii="Wingdings" w:hAnsi="Wingdings" w:cs="Wingdings"/>
    </w:rPr>
  </w:style>
  <w:style w:type="character" w:customStyle="1" w:styleId="WW8Num5z1">
    <w:name w:val="WW8Num5z1"/>
    <w:rsid w:val="001909BF"/>
    <w:rPr>
      <w:rFonts w:ascii="Courier New" w:hAnsi="Courier New" w:cs="Courier New"/>
    </w:rPr>
  </w:style>
  <w:style w:type="character" w:customStyle="1" w:styleId="WW8Num6z0">
    <w:name w:val="WW8Num6z0"/>
    <w:rsid w:val="001909BF"/>
    <w:rPr>
      <w:rFonts w:ascii="Courier New" w:hAnsi="Courier New" w:cs="Courier New"/>
    </w:rPr>
  </w:style>
  <w:style w:type="character" w:customStyle="1" w:styleId="WW8Num6z1">
    <w:name w:val="WW8Num6z1"/>
    <w:rsid w:val="001909BF"/>
    <w:rPr>
      <w:rFonts w:ascii="OpenSymbol" w:hAnsi="OpenSymbol" w:cs="OpenSymbol"/>
    </w:rPr>
  </w:style>
  <w:style w:type="character" w:customStyle="1" w:styleId="WW8Num7z0">
    <w:name w:val="WW8Num7z0"/>
    <w:rsid w:val="001909BF"/>
    <w:rPr>
      <w:rFonts w:ascii="Courier New" w:hAnsi="Courier New" w:cs="Courier New"/>
    </w:rPr>
  </w:style>
  <w:style w:type="character" w:customStyle="1" w:styleId="WW8Num7z1">
    <w:name w:val="WW8Num7z1"/>
    <w:rsid w:val="001909BF"/>
    <w:rPr>
      <w:rFonts w:ascii="OpenSymbol" w:hAnsi="OpenSymbol" w:cs="OpenSymbol"/>
    </w:rPr>
  </w:style>
  <w:style w:type="character" w:customStyle="1" w:styleId="WW8Num8z0">
    <w:name w:val="WW8Num8z0"/>
    <w:rsid w:val="001909BF"/>
    <w:rPr>
      <w:rFonts w:ascii="Courier New" w:hAnsi="Courier New" w:cs="Courier New"/>
    </w:rPr>
  </w:style>
  <w:style w:type="character" w:customStyle="1" w:styleId="WW8Num8z1">
    <w:name w:val="WW8Num8z1"/>
    <w:rsid w:val="001909BF"/>
    <w:rPr>
      <w:rFonts w:ascii="OpenSymbol" w:hAnsi="OpenSymbol" w:cs="OpenSymbol"/>
    </w:rPr>
  </w:style>
  <w:style w:type="character" w:customStyle="1" w:styleId="WW8Num9z0">
    <w:name w:val="WW8Num9z0"/>
    <w:rsid w:val="001909BF"/>
    <w:rPr>
      <w:rFonts w:ascii="Wingdings 2" w:hAnsi="Wingdings 2" w:cs="OpenSymbol"/>
    </w:rPr>
  </w:style>
  <w:style w:type="character" w:customStyle="1" w:styleId="WW8Num9z1">
    <w:name w:val="WW8Num9z1"/>
    <w:rsid w:val="001909BF"/>
    <w:rPr>
      <w:rFonts w:ascii="OpenSymbol" w:hAnsi="OpenSymbol" w:cs="OpenSymbol"/>
    </w:rPr>
  </w:style>
  <w:style w:type="character" w:customStyle="1" w:styleId="WW8Num10z0">
    <w:name w:val="WW8Num10z0"/>
    <w:rsid w:val="001909BF"/>
    <w:rPr>
      <w:rFonts w:ascii="Symbol" w:hAnsi="Symbol" w:cs="Symbol"/>
    </w:rPr>
  </w:style>
  <w:style w:type="character" w:customStyle="1" w:styleId="WW8Num10z1">
    <w:name w:val="WW8Num10z1"/>
    <w:rsid w:val="001909BF"/>
    <w:rPr>
      <w:rFonts w:ascii="Courier New" w:hAnsi="Courier New" w:cs="Courier New"/>
    </w:rPr>
  </w:style>
  <w:style w:type="character" w:customStyle="1" w:styleId="WW8Num11z0">
    <w:name w:val="WW8Num11z0"/>
    <w:rsid w:val="001909BF"/>
    <w:rPr>
      <w:rFonts w:ascii="Wingdings 2" w:hAnsi="Wingdings 2" w:cs="OpenSymbol"/>
    </w:rPr>
  </w:style>
  <w:style w:type="character" w:customStyle="1" w:styleId="WW8Num11z1">
    <w:name w:val="WW8Num11z1"/>
    <w:rsid w:val="001909BF"/>
    <w:rPr>
      <w:rFonts w:ascii="OpenSymbol" w:hAnsi="OpenSymbol" w:cs="OpenSymbol"/>
    </w:rPr>
  </w:style>
  <w:style w:type="character" w:customStyle="1" w:styleId="WW8Num12z0">
    <w:name w:val="WW8Num12z0"/>
    <w:rsid w:val="001909BF"/>
    <w:rPr>
      <w:rFonts w:ascii="Courier New" w:hAnsi="Courier New" w:cs="Courier New"/>
    </w:rPr>
  </w:style>
  <w:style w:type="character" w:customStyle="1" w:styleId="WW8Num12z1">
    <w:name w:val="WW8Num12z1"/>
    <w:rsid w:val="001909BF"/>
    <w:rPr>
      <w:rFonts w:ascii="OpenSymbol" w:hAnsi="OpenSymbol" w:cs="OpenSymbol"/>
    </w:rPr>
  </w:style>
  <w:style w:type="character" w:customStyle="1" w:styleId="WW8Num13z0">
    <w:name w:val="WW8Num13z0"/>
    <w:rsid w:val="001909BF"/>
    <w:rPr>
      <w:rFonts w:ascii="Symbol" w:hAnsi="Symbol" w:cs="Symbol"/>
    </w:rPr>
  </w:style>
  <w:style w:type="character" w:customStyle="1" w:styleId="WW8Num13z1">
    <w:name w:val="WW8Num13z1"/>
    <w:rsid w:val="001909BF"/>
    <w:rPr>
      <w:rFonts w:ascii="Courier New" w:hAnsi="Courier New" w:cs="Courier New"/>
    </w:rPr>
  </w:style>
  <w:style w:type="character" w:customStyle="1" w:styleId="WW8Num14z0">
    <w:name w:val="WW8Num14z0"/>
    <w:rsid w:val="001909BF"/>
    <w:rPr>
      <w:rFonts w:ascii="Courier New" w:hAnsi="Courier New" w:cs="Courier New"/>
    </w:rPr>
  </w:style>
  <w:style w:type="character" w:customStyle="1" w:styleId="WW8Num14z1">
    <w:name w:val="WW8Num14z1"/>
    <w:rsid w:val="001909BF"/>
    <w:rPr>
      <w:rFonts w:ascii="OpenSymbol" w:hAnsi="OpenSymbol" w:cs="OpenSymbol"/>
    </w:rPr>
  </w:style>
  <w:style w:type="character" w:customStyle="1" w:styleId="WW8Num15z0">
    <w:name w:val="WW8Num15z0"/>
    <w:rsid w:val="001909BF"/>
    <w:rPr>
      <w:rFonts w:ascii="Courier New" w:hAnsi="Courier New" w:cs="Courier New"/>
    </w:rPr>
  </w:style>
  <w:style w:type="character" w:customStyle="1" w:styleId="WW8Num15z1">
    <w:name w:val="WW8Num15z1"/>
    <w:rsid w:val="001909BF"/>
    <w:rPr>
      <w:rFonts w:ascii="OpenSymbol" w:hAnsi="OpenSymbol" w:cs="OpenSymbol"/>
    </w:rPr>
  </w:style>
  <w:style w:type="character" w:customStyle="1" w:styleId="WW8Num16z0">
    <w:name w:val="WW8Num16z0"/>
    <w:rsid w:val="001909BF"/>
    <w:rPr>
      <w:rFonts w:ascii="Courier New" w:hAnsi="Courier New" w:cs="Courier New"/>
    </w:rPr>
  </w:style>
  <w:style w:type="character" w:customStyle="1" w:styleId="WW8Num16z1">
    <w:name w:val="WW8Num16z1"/>
    <w:rsid w:val="001909BF"/>
    <w:rPr>
      <w:rFonts w:ascii="OpenSymbol" w:hAnsi="OpenSymbol" w:cs="OpenSymbol"/>
    </w:rPr>
  </w:style>
  <w:style w:type="character" w:customStyle="1" w:styleId="WW8Num17z0">
    <w:name w:val="WW8Num17z0"/>
    <w:rsid w:val="001909BF"/>
    <w:rPr>
      <w:rFonts w:ascii="Wingdings 2" w:hAnsi="Wingdings 2" w:cs="OpenSymbol"/>
    </w:rPr>
  </w:style>
  <w:style w:type="character" w:customStyle="1" w:styleId="WW8Num17z1">
    <w:name w:val="WW8Num17z1"/>
    <w:rsid w:val="001909BF"/>
    <w:rPr>
      <w:rFonts w:ascii="OpenSymbol" w:hAnsi="OpenSymbol" w:cs="OpenSymbol"/>
    </w:rPr>
  </w:style>
  <w:style w:type="character" w:customStyle="1" w:styleId="WW8Num18z0">
    <w:name w:val="WW8Num18z0"/>
    <w:rsid w:val="001909BF"/>
    <w:rPr>
      <w:rFonts w:ascii="Courier New" w:hAnsi="Courier New" w:cs="Courier New"/>
    </w:rPr>
  </w:style>
  <w:style w:type="character" w:customStyle="1" w:styleId="WW8Num18z1">
    <w:name w:val="WW8Num18z1"/>
    <w:rsid w:val="001909BF"/>
    <w:rPr>
      <w:rFonts w:ascii="OpenSymbol" w:hAnsi="OpenSymbol" w:cs="OpenSymbol"/>
    </w:rPr>
  </w:style>
  <w:style w:type="character" w:customStyle="1" w:styleId="WW8Num19z0">
    <w:name w:val="WW8Num19z0"/>
    <w:rsid w:val="001909BF"/>
    <w:rPr>
      <w:rFonts w:ascii="Wingdings 2" w:hAnsi="Wingdings 2" w:cs="OpenSymbol"/>
    </w:rPr>
  </w:style>
  <w:style w:type="character" w:customStyle="1" w:styleId="WW8Num19z1">
    <w:name w:val="WW8Num19z1"/>
    <w:rsid w:val="001909BF"/>
    <w:rPr>
      <w:rFonts w:ascii="OpenSymbol" w:hAnsi="OpenSymbol" w:cs="OpenSymbol"/>
    </w:rPr>
  </w:style>
  <w:style w:type="character" w:customStyle="1" w:styleId="WW8Num20z0">
    <w:name w:val="WW8Num20z0"/>
    <w:rsid w:val="001909BF"/>
    <w:rPr>
      <w:rFonts w:ascii="Wingdings 2" w:hAnsi="Wingdings 2" w:cs="OpenSymbol"/>
    </w:rPr>
  </w:style>
  <w:style w:type="character" w:customStyle="1" w:styleId="WW8Num20z1">
    <w:name w:val="WW8Num20z1"/>
    <w:rsid w:val="001909BF"/>
    <w:rPr>
      <w:rFonts w:ascii="Courier New" w:hAnsi="Courier New" w:cs="Courier New"/>
    </w:rPr>
  </w:style>
  <w:style w:type="character" w:customStyle="1" w:styleId="Absatz-Standardschriftart">
    <w:name w:val="Absatz-Standardschriftart"/>
    <w:rsid w:val="001909BF"/>
  </w:style>
  <w:style w:type="character" w:customStyle="1" w:styleId="WW-Absatz-Standardschriftart">
    <w:name w:val="WW-Absatz-Standardschriftart"/>
    <w:rsid w:val="001909BF"/>
  </w:style>
  <w:style w:type="character" w:customStyle="1" w:styleId="WW-Absatz-Standardschriftart1">
    <w:name w:val="WW-Absatz-Standardschriftart1"/>
    <w:rsid w:val="001909BF"/>
  </w:style>
  <w:style w:type="character" w:customStyle="1" w:styleId="WW8Num3z2">
    <w:name w:val="WW8Num3z2"/>
    <w:rsid w:val="001909BF"/>
    <w:rPr>
      <w:rFonts w:ascii="Wingdings" w:hAnsi="Wingdings" w:cs="Wingdings"/>
    </w:rPr>
  </w:style>
  <w:style w:type="character" w:customStyle="1" w:styleId="WW8Num3z3">
    <w:name w:val="WW8Num3z3"/>
    <w:rsid w:val="001909BF"/>
    <w:rPr>
      <w:rFonts w:ascii="Symbol" w:hAnsi="Symbol" w:cs="Symbol"/>
    </w:rPr>
  </w:style>
  <w:style w:type="character" w:customStyle="1" w:styleId="WW8Num4z0">
    <w:name w:val="WW8Num4z0"/>
    <w:rsid w:val="001909BF"/>
    <w:rPr>
      <w:rFonts w:ascii="Wingdings" w:hAnsi="Wingdings" w:cs="Wingdings"/>
    </w:rPr>
  </w:style>
  <w:style w:type="character" w:customStyle="1" w:styleId="WW8Num4z1">
    <w:name w:val="WW8Num4z1"/>
    <w:rsid w:val="001909BF"/>
    <w:rPr>
      <w:rFonts w:ascii="Courier New" w:hAnsi="Courier New" w:cs="Courier New"/>
    </w:rPr>
  </w:style>
  <w:style w:type="character" w:customStyle="1" w:styleId="WW8Num4z3">
    <w:name w:val="WW8Num4z3"/>
    <w:rsid w:val="001909BF"/>
    <w:rPr>
      <w:rFonts w:ascii="Symbol" w:hAnsi="Symbol" w:cs="Symbol"/>
    </w:rPr>
  </w:style>
  <w:style w:type="character" w:customStyle="1" w:styleId="WW8Num5z3">
    <w:name w:val="WW8Num5z3"/>
    <w:rsid w:val="001909BF"/>
    <w:rPr>
      <w:rFonts w:ascii="Symbol" w:hAnsi="Symbol" w:cs="Symbol"/>
    </w:rPr>
  </w:style>
  <w:style w:type="character" w:customStyle="1" w:styleId="WW8Num6z2">
    <w:name w:val="WW8Num6z2"/>
    <w:rsid w:val="001909BF"/>
    <w:rPr>
      <w:rFonts w:ascii="Wingdings" w:hAnsi="Wingdings" w:cs="Wingdings"/>
    </w:rPr>
  </w:style>
  <w:style w:type="character" w:customStyle="1" w:styleId="WW8Num6z3">
    <w:name w:val="WW8Num6z3"/>
    <w:rsid w:val="001909BF"/>
    <w:rPr>
      <w:rFonts w:ascii="Symbol" w:hAnsi="Symbol" w:cs="Symbol"/>
    </w:rPr>
  </w:style>
  <w:style w:type="character" w:customStyle="1" w:styleId="WW8Num7z2">
    <w:name w:val="WW8Num7z2"/>
    <w:rsid w:val="001909BF"/>
    <w:rPr>
      <w:rFonts w:ascii="Wingdings" w:hAnsi="Wingdings" w:cs="Wingdings"/>
    </w:rPr>
  </w:style>
  <w:style w:type="character" w:customStyle="1" w:styleId="WW8Num7z3">
    <w:name w:val="WW8Num7z3"/>
    <w:rsid w:val="001909BF"/>
    <w:rPr>
      <w:rFonts w:ascii="Symbol" w:hAnsi="Symbol" w:cs="Symbol"/>
    </w:rPr>
  </w:style>
  <w:style w:type="character" w:customStyle="1" w:styleId="WW8Num8z2">
    <w:name w:val="WW8Num8z2"/>
    <w:rsid w:val="001909BF"/>
    <w:rPr>
      <w:rFonts w:ascii="Wingdings" w:hAnsi="Wingdings" w:cs="Wingdings"/>
    </w:rPr>
  </w:style>
  <w:style w:type="character" w:customStyle="1" w:styleId="WW8Num8z3">
    <w:name w:val="WW8Num8z3"/>
    <w:rsid w:val="001909BF"/>
    <w:rPr>
      <w:rFonts w:ascii="Symbol" w:hAnsi="Symbol" w:cs="Symbol"/>
    </w:rPr>
  </w:style>
  <w:style w:type="character" w:customStyle="1" w:styleId="WW8Num10z2">
    <w:name w:val="WW8Num10z2"/>
    <w:rsid w:val="001909BF"/>
    <w:rPr>
      <w:rFonts w:ascii="Wingdings" w:hAnsi="Wingdings" w:cs="Wingdings"/>
    </w:rPr>
  </w:style>
  <w:style w:type="character" w:customStyle="1" w:styleId="WW8Num12z2">
    <w:name w:val="WW8Num12z2"/>
    <w:rsid w:val="001909BF"/>
    <w:rPr>
      <w:rFonts w:ascii="Wingdings" w:hAnsi="Wingdings" w:cs="Wingdings"/>
    </w:rPr>
  </w:style>
  <w:style w:type="character" w:customStyle="1" w:styleId="WW8Num12z3">
    <w:name w:val="WW8Num12z3"/>
    <w:rsid w:val="001909BF"/>
    <w:rPr>
      <w:rFonts w:ascii="Symbol" w:hAnsi="Symbol" w:cs="Symbol"/>
    </w:rPr>
  </w:style>
  <w:style w:type="character" w:customStyle="1" w:styleId="WW8Num13z2">
    <w:name w:val="WW8Num13z2"/>
    <w:rsid w:val="001909BF"/>
    <w:rPr>
      <w:rFonts w:ascii="Wingdings" w:hAnsi="Wingdings" w:cs="Wingdings"/>
    </w:rPr>
  </w:style>
  <w:style w:type="character" w:customStyle="1" w:styleId="WW8Num14z2">
    <w:name w:val="WW8Num14z2"/>
    <w:rsid w:val="001909BF"/>
    <w:rPr>
      <w:rFonts w:ascii="Wingdings" w:hAnsi="Wingdings" w:cs="Wingdings"/>
    </w:rPr>
  </w:style>
  <w:style w:type="character" w:customStyle="1" w:styleId="WW8Num14z3">
    <w:name w:val="WW8Num14z3"/>
    <w:rsid w:val="001909BF"/>
    <w:rPr>
      <w:rFonts w:ascii="Symbol" w:hAnsi="Symbol" w:cs="Symbol"/>
    </w:rPr>
  </w:style>
  <w:style w:type="character" w:customStyle="1" w:styleId="WW8Num15z2">
    <w:name w:val="WW8Num15z2"/>
    <w:rsid w:val="001909BF"/>
    <w:rPr>
      <w:rFonts w:ascii="Wingdings" w:hAnsi="Wingdings" w:cs="Wingdings"/>
    </w:rPr>
  </w:style>
  <w:style w:type="character" w:customStyle="1" w:styleId="WW8Num15z3">
    <w:name w:val="WW8Num15z3"/>
    <w:rsid w:val="001909BF"/>
    <w:rPr>
      <w:rFonts w:ascii="Symbol" w:hAnsi="Symbol" w:cs="Symbol"/>
    </w:rPr>
  </w:style>
  <w:style w:type="character" w:customStyle="1" w:styleId="WW8Num16z2">
    <w:name w:val="WW8Num16z2"/>
    <w:rsid w:val="001909BF"/>
    <w:rPr>
      <w:rFonts w:ascii="Wingdings" w:hAnsi="Wingdings" w:cs="Wingdings"/>
    </w:rPr>
  </w:style>
  <w:style w:type="character" w:customStyle="1" w:styleId="WW8Num16z3">
    <w:name w:val="WW8Num16z3"/>
    <w:rsid w:val="001909BF"/>
    <w:rPr>
      <w:rFonts w:ascii="Symbol" w:hAnsi="Symbol" w:cs="Symbol"/>
    </w:rPr>
  </w:style>
  <w:style w:type="character" w:customStyle="1" w:styleId="WW8Num18z2">
    <w:name w:val="WW8Num18z2"/>
    <w:rsid w:val="001909BF"/>
    <w:rPr>
      <w:rFonts w:ascii="Wingdings" w:hAnsi="Wingdings" w:cs="Wingdings"/>
    </w:rPr>
  </w:style>
  <w:style w:type="character" w:customStyle="1" w:styleId="WW8Num18z3">
    <w:name w:val="WW8Num18z3"/>
    <w:rsid w:val="001909BF"/>
    <w:rPr>
      <w:rFonts w:ascii="Symbol" w:hAnsi="Symbol" w:cs="Symbol"/>
    </w:rPr>
  </w:style>
  <w:style w:type="character" w:customStyle="1" w:styleId="WW8Num20z2">
    <w:name w:val="WW8Num20z2"/>
    <w:rsid w:val="001909BF"/>
    <w:rPr>
      <w:rFonts w:ascii="Wingdings" w:hAnsi="Wingdings" w:cs="Wingdings"/>
    </w:rPr>
  </w:style>
  <w:style w:type="character" w:customStyle="1" w:styleId="WW8Num20z3">
    <w:name w:val="WW8Num20z3"/>
    <w:rsid w:val="001909BF"/>
    <w:rPr>
      <w:rFonts w:ascii="Symbol" w:hAnsi="Symbol" w:cs="Symbol"/>
    </w:rPr>
  </w:style>
  <w:style w:type="character" w:customStyle="1" w:styleId="WW8Num22z1">
    <w:name w:val="WW8Num22z1"/>
    <w:rsid w:val="001909BF"/>
    <w:rPr>
      <w:rFonts w:ascii="Courier New" w:hAnsi="Courier New" w:cs="Courier New"/>
    </w:rPr>
  </w:style>
  <w:style w:type="character" w:customStyle="1" w:styleId="WW8Num22z2">
    <w:name w:val="WW8Num22z2"/>
    <w:rsid w:val="001909BF"/>
    <w:rPr>
      <w:rFonts w:ascii="Wingdings" w:hAnsi="Wingdings" w:cs="Wingdings"/>
    </w:rPr>
  </w:style>
  <w:style w:type="character" w:customStyle="1" w:styleId="WW8Num22z3">
    <w:name w:val="WW8Num22z3"/>
    <w:rsid w:val="001909BF"/>
    <w:rPr>
      <w:rFonts w:ascii="Symbol" w:hAnsi="Symbol" w:cs="Symbol"/>
    </w:rPr>
  </w:style>
  <w:style w:type="character" w:customStyle="1" w:styleId="WW8Num23z0">
    <w:name w:val="WW8Num23z0"/>
    <w:rsid w:val="001909BF"/>
    <w:rPr>
      <w:rFonts w:ascii="Wingdings" w:hAnsi="Wingdings" w:cs="Wingdings"/>
    </w:rPr>
  </w:style>
  <w:style w:type="character" w:customStyle="1" w:styleId="WW8Num23z1">
    <w:name w:val="WW8Num23z1"/>
    <w:rsid w:val="001909BF"/>
    <w:rPr>
      <w:rFonts w:ascii="Courier New" w:hAnsi="Courier New" w:cs="Courier New"/>
    </w:rPr>
  </w:style>
  <w:style w:type="character" w:customStyle="1" w:styleId="WW8Num23z3">
    <w:name w:val="WW8Num23z3"/>
    <w:rsid w:val="001909BF"/>
    <w:rPr>
      <w:rFonts w:ascii="Symbol" w:hAnsi="Symbol" w:cs="Symbol"/>
    </w:rPr>
  </w:style>
  <w:style w:type="character" w:customStyle="1" w:styleId="WW8Num24z0">
    <w:name w:val="WW8Num24z0"/>
    <w:rsid w:val="001909BF"/>
    <w:rPr>
      <w:rFonts w:ascii="Courier New" w:hAnsi="Courier New" w:cs="Courier New"/>
    </w:rPr>
  </w:style>
  <w:style w:type="character" w:customStyle="1" w:styleId="WW8Num24z2">
    <w:name w:val="WW8Num24z2"/>
    <w:rsid w:val="001909BF"/>
    <w:rPr>
      <w:rFonts w:ascii="Wingdings" w:hAnsi="Wingdings" w:cs="Wingdings"/>
    </w:rPr>
  </w:style>
  <w:style w:type="character" w:customStyle="1" w:styleId="WW8Num24z3">
    <w:name w:val="WW8Num24z3"/>
    <w:rsid w:val="001909BF"/>
    <w:rPr>
      <w:rFonts w:ascii="Symbol" w:hAnsi="Symbol" w:cs="Symbol"/>
    </w:rPr>
  </w:style>
  <w:style w:type="character" w:customStyle="1" w:styleId="WW8Num25z0">
    <w:name w:val="WW8Num25z0"/>
    <w:rsid w:val="001909BF"/>
    <w:rPr>
      <w:rFonts w:ascii="Courier New" w:hAnsi="Courier New" w:cs="Courier New"/>
    </w:rPr>
  </w:style>
  <w:style w:type="character" w:customStyle="1" w:styleId="WW8Num25z2">
    <w:name w:val="WW8Num25z2"/>
    <w:rsid w:val="001909BF"/>
    <w:rPr>
      <w:rFonts w:ascii="Wingdings" w:hAnsi="Wingdings" w:cs="Wingdings"/>
    </w:rPr>
  </w:style>
  <w:style w:type="character" w:customStyle="1" w:styleId="WW8Num25z3">
    <w:name w:val="WW8Num25z3"/>
    <w:rsid w:val="001909BF"/>
    <w:rPr>
      <w:rFonts w:ascii="Symbol" w:hAnsi="Symbol" w:cs="Symbol"/>
    </w:rPr>
  </w:style>
  <w:style w:type="character" w:customStyle="1" w:styleId="WW8Num27z1">
    <w:name w:val="WW8Num27z1"/>
    <w:rsid w:val="001909BF"/>
    <w:rPr>
      <w:rFonts w:ascii="Courier New" w:hAnsi="Courier New" w:cs="Courier New"/>
    </w:rPr>
  </w:style>
  <w:style w:type="character" w:customStyle="1" w:styleId="WW8Num27z2">
    <w:name w:val="WW8Num27z2"/>
    <w:rsid w:val="001909BF"/>
    <w:rPr>
      <w:rFonts w:ascii="Wingdings" w:hAnsi="Wingdings" w:cs="Wingdings"/>
    </w:rPr>
  </w:style>
  <w:style w:type="character" w:customStyle="1" w:styleId="WW8Num27z3">
    <w:name w:val="WW8Num27z3"/>
    <w:rsid w:val="001909BF"/>
    <w:rPr>
      <w:rFonts w:ascii="Symbol" w:hAnsi="Symbol" w:cs="Symbol"/>
    </w:rPr>
  </w:style>
  <w:style w:type="character" w:customStyle="1" w:styleId="WW8Num30z0">
    <w:name w:val="WW8Num30z0"/>
    <w:rsid w:val="001909BF"/>
    <w:rPr>
      <w:rFonts w:ascii="Symbol" w:hAnsi="Symbol" w:cs="Symbol"/>
    </w:rPr>
  </w:style>
  <w:style w:type="character" w:customStyle="1" w:styleId="WW8Num30z1">
    <w:name w:val="WW8Num30z1"/>
    <w:rsid w:val="001909BF"/>
    <w:rPr>
      <w:rFonts w:ascii="Courier New" w:hAnsi="Courier New" w:cs="Courier New"/>
    </w:rPr>
  </w:style>
  <w:style w:type="character" w:customStyle="1" w:styleId="WW8Num30z2">
    <w:name w:val="WW8Num30z2"/>
    <w:rsid w:val="001909BF"/>
    <w:rPr>
      <w:rFonts w:ascii="Wingdings" w:hAnsi="Wingdings" w:cs="Wingdings"/>
    </w:rPr>
  </w:style>
  <w:style w:type="character" w:customStyle="1" w:styleId="WW8Num31z0">
    <w:name w:val="WW8Num31z0"/>
    <w:rsid w:val="001909BF"/>
    <w:rPr>
      <w:rFonts w:ascii="Courier New" w:hAnsi="Courier New" w:cs="Courier New"/>
    </w:rPr>
  </w:style>
  <w:style w:type="character" w:customStyle="1" w:styleId="WW8Num31z2">
    <w:name w:val="WW8Num31z2"/>
    <w:rsid w:val="001909BF"/>
    <w:rPr>
      <w:rFonts w:ascii="Wingdings" w:hAnsi="Wingdings" w:cs="Wingdings"/>
    </w:rPr>
  </w:style>
  <w:style w:type="character" w:customStyle="1" w:styleId="WW8Num31z3">
    <w:name w:val="WW8Num31z3"/>
    <w:rsid w:val="001909BF"/>
    <w:rPr>
      <w:rFonts w:ascii="Symbol" w:hAnsi="Symbol" w:cs="Symbol"/>
    </w:rPr>
  </w:style>
  <w:style w:type="character" w:customStyle="1" w:styleId="WW8Num34z0">
    <w:name w:val="WW8Num34z0"/>
    <w:rsid w:val="001909BF"/>
    <w:rPr>
      <w:rFonts w:ascii="Courier New" w:hAnsi="Courier New" w:cs="Courier New"/>
    </w:rPr>
  </w:style>
  <w:style w:type="character" w:customStyle="1" w:styleId="WW8Num34z2">
    <w:name w:val="WW8Num34z2"/>
    <w:rsid w:val="001909BF"/>
    <w:rPr>
      <w:rFonts w:ascii="Wingdings" w:hAnsi="Wingdings" w:cs="Wingdings"/>
    </w:rPr>
  </w:style>
  <w:style w:type="character" w:customStyle="1" w:styleId="WW8Num34z3">
    <w:name w:val="WW8Num34z3"/>
    <w:rsid w:val="001909BF"/>
    <w:rPr>
      <w:rFonts w:ascii="Symbol" w:hAnsi="Symbol" w:cs="Symbol"/>
    </w:rPr>
  </w:style>
  <w:style w:type="character" w:customStyle="1" w:styleId="WW8Num35z0">
    <w:name w:val="WW8Num35z0"/>
    <w:rsid w:val="001909BF"/>
    <w:rPr>
      <w:rFonts w:ascii="Courier New" w:hAnsi="Courier New" w:cs="Courier New"/>
    </w:rPr>
  </w:style>
  <w:style w:type="character" w:customStyle="1" w:styleId="WW8Num35z2">
    <w:name w:val="WW8Num35z2"/>
    <w:rsid w:val="001909BF"/>
    <w:rPr>
      <w:rFonts w:ascii="Wingdings" w:hAnsi="Wingdings" w:cs="Wingdings"/>
    </w:rPr>
  </w:style>
  <w:style w:type="character" w:customStyle="1" w:styleId="WW8Num35z3">
    <w:name w:val="WW8Num35z3"/>
    <w:rsid w:val="001909BF"/>
    <w:rPr>
      <w:rFonts w:ascii="Symbol" w:hAnsi="Symbol" w:cs="Symbol"/>
    </w:rPr>
  </w:style>
  <w:style w:type="character" w:customStyle="1" w:styleId="WW8Num38z0">
    <w:name w:val="WW8Num38z0"/>
    <w:rsid w:val="001909BF"/>
    <w:rPr>
      <w:rFonts w:ascii="Courier New" w:hAnsi="Courier New" w:cs="Courier New"/>
    </w:rPr>
  </w:style>
  <w:style w:type="character" w:customStyle="1" w:styleId="WW8Num38z2">
    <w:name w:val="WW8Num38z2"/>
    <w:rsid w:val="001909BF"/>
    <w:rPr>
      <w:rFonts w:ascii="Wingdings" w:hAnsi="Wingdings" w:cs="Wingdings"/>
    </w:rPr>
  </w:style>
  <w:style w:type="character" w:customStyle="1" w:styleId="WW8Num38z3">
    <w:name w:val="WW8Num38z3"/>
    <w:rsid w:val="001909BF"/>
    <w:rPr>
      <w:rFonts w:ascii="Symbol" w:hAnsi="Symbol" w:cs="Symbol"/>
    </w:rPr>
  </w:style>
  <w:style w:type="character" w:customStyle="1" w:styleId="WW8Num39z0">
    <w:name w:val="WW8Num39z0"/>
    <w:rsid w:val="001909BF"/>
    <w:rPr>
      <w:rFonts w:ascii="Symbol" w:hAnsi="Symbol" w:cs="Symbol"/>
    </w:rPr>
  </w:style>
  <w:style w:type="character" w:customStyle="1" w:styleId="WW8Num39z1">
    <w:name w:val="WW8Num39z1"/>
    <w:rsid w:val="001909BF"/>
    <w:rPr>
      <w:rFonts w:ascii="Courier New" w:hAnsi="Courier New" w:cs="Courier New"/>
    </w:rPr>
  </w:style>
  <w:style w:type="character" w:customStyle="1" w:styleId="WW8Num39z2">
    <w:name w:val="WW8Num39z2"/>
    <w:rsid w:val="001909BF"/>
    <w:rPr>
      <w:rFonts w:ascii="Wingdings" w:hAnsi="Wingdings" w:cs="Wingdings"/>
    </w:rPr>
  </w:style>
  <w:style w:type="character" w:customStyle="1" w:styleId="Fontepargpadro1">
    <w:name w:val="Fonte parág. padrão1"/>
    <w:rsid w:val="001909BF"/>
  </w:style>
  <w:style w:type="character" w:customStyle="1" w:styleId="CharChar">
    <w:name w:val="Char Char"/>
    <w:rsid w:val="001909BF"/>
    <w:rPr>
      <w:sz w:val="24"/>
      <w:szCs w:val="24"/>
    </w:rPr>
  </w:style>
  <w:style w:type="character" w:customStyle="1" w:styleId="Bullets">
    <w:name w:val="Bullets"/>
    <w:rsid w:val="001909BF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Corpodetexto"/>
    <w:rsid w:val="001909BF"/>
    <w:pPr>
      <w:keepNext/>
      <w:suppressAutoHyphens/>
      <w:spacing w:before="240" w:after="120"/>
      <w:jc w:val="left"/>
    </w:pPr>
    <w:rPr>
      <w:rFonts w:eastAsia="Bitstream Vera Sans" w:cs="FreeSans"/>
      <w:sz w:val="28"/>
      <w:szCs w:val="28"/>
      <w:lang w:eastAsia="zh-CN"/>
    </w:rPr>
  </w:style>
  <w:style w:type="paragraph" w:styleId="Corpodetexto">
    <w:name w:val="Body Text"/>
    <w:basedOn w:val="Normal"/>
    <w:link w:val="CorpodetextoChar"/>
    <w:rsid w:val="001909BF"/>
    <w:pPr>
      <w:suppressAutoHyphens/>
      <w:spacing w:before="0" w:after="120"/>
      <w:jc w:val="left"/>
    </w:pPr>
    <w:rPr>
      <w:rFonts w:ascii="Times New Roman" w:hAnsi="Times New Roman"/>
      <w:sz w:val="24"/>
      <w:lang w:eastAsia="zh-CN"/>
    </w:rPr>
  </w:style>
  <w:style w:type="character" w:customStyle="1" w:styleId="CorpodetextoChar">
    <w:name w:val="Corpo de texto Char"/>
    <w:link w:val="Corpodetexto"/>
    <w:rsid w:val="001909BF"/>
    <w:rPr>
      <w:sz w:val="24"/>
      <w:szCs w:val="24"/>
      <w:lang w:eastAsia="zh-CN"/>
    </w:rPr>
  </w:style>
  <w:style w:type="paragraph" w:styleId="Lista">
    <w:name w:val="List"/>
    <w:basedOn w:val="Corpodetexto"/>
    <w:rsid w:val="001909BF"/>
    <w:rPr>
      <w:rFonts w:cs="FreeSans"/>
    </w:rPr>
  </w:style>
  <w:style w:type="paragraph" w:styleId="Legenda">
    <w:name w:val="caption"/>
    <w:basedOn w:val="Normal"/>
    <w:qFormat/>
    <w:rsid w:val="001909BF"/>
    <w:pPr>
      <w:suppressLineNumbers/>
      <w:suppressAutoHyphens/>
      <w:spacing w:after="120"/>
      <w:jc w:val="left"/>
    </w:pPr>
    <w:rPr>
      <w:rFonts w:ascii="Times New Roman" w:hAnsi="Times New Roman" w:cs="FreeSans"/>
      <w:i/>
      <w:iCs/>
      <w:sz w:val="24"/>
      <w:lang w:eastAsia="zh-CN"/>
    </w:rPr>
  </w:style>
  <w:style w:type="paragraph" w:customStyle="1" w:styleId="Index">
    <w:name w:val="Index"/>
    <w:basedOn w:val="Normal"/>
    <w:rsid w:val="001909BF"/>
    <w:pPr>
      <w:suppressLineNumbers/>
      <w:suppressAutoHyphens/>
      <w:spacing w:before="0"/>
      <w:jc w:val="left"/>
    </w:pPr>
    <w:rPr>
      <w:rFonts w:ascii="Times New Roman" w:hAnsi="Times New Roman" w:cs="FreeSans"/>
      <w:sz w:val="24"/>
      <w:lang w:eastAsia="zh-CN"/>
    </w:rPr>
  </w:style>
  <w:style w:type="paragraph" w:customStyle="1" w:styleId="Commarcadores1">
    <w:name w:val="Com marcadores1"/>
    <w:basedOn w:val="Normal"/>
    <w:rsid w:val="001909BF"/>
    <w:pPr>
      <w:numPr>
        <w:numId w:val="3"/>
      </w:numPr>
      <w:suppressAutoHyphens/>
      <w:spacing w:before="0"/>
      <w:jc w:val="left"/>
    </w:pPr>
    <w:rPr>
      <w:rFonts w:ascii="Times" w:hAnsi="Times" w:cs="Times"/>
      <w:sz w:val="24"/>
      <w:szCs w:val="20"/>
      <w:lang w:val="en-US" w:eastAsia="zh-CN"/>
    </w:rPr>
  </w:style>
  <w:style w:type="paragraph" w:customStyle="1" w:styleId="TableContents">
    <w:name w:val="Table Contents"/>
    <w:basedOn w:val="Normal"/>
    <w:rsid w:val="001909BF"/>
    <w:pPr>
      <w:suppressLineNumbers/>
      <w:suppressAutoHyphens/>
      <w:spacing w:before="0"/>
      <w:jc w:val="left"/>
    </w:pPr>
    <w:rPr>
      <w:rFonts w:ascii="Times New Roman" w:hAnsi="Times New Roman"/>
      <w:sz w:val="24"/>
      <w:lang w:eastAsia="zh-CN"/>
    </w:rPr>
  </w:style>
  <w:style w:type="paragraph" w:customStyle="1" w:styleId="TableHeading">
    <w:name w:val="Table Heading"/>
    <w:basedOn w:val="TableContents"/>
    <w:rsid w:val="001909BF"/>
    <w:pPr>
      <w:jc w:val="center"/>
    </w:pPr>
    <w:rPr>
      <w:b/>
      <w:bCs/>
    </w:rPr>
  </w:style>
  <w:style w:type="paragraph" w:styleId="Ttulodendicedeautoridades">
    <w:name w:val="toa heading"/>
    <w:basedOn w:val="Heading"/>
    <w:rsid w:val="001909BF"/>
    <w:pPr>
      <w:suppressLineNumbers/>
    </w:pPr>
    <w:rPr>
      <w:b/>
      <w:bCs/>
      <w:sz w:val="32"/>
      <w:szCs w:val="32"/>
    </w:rPr>
  </w:style>
  <w:style w:type="paragraph" w:customStyle="1" w:styleId="Contents10">
    <w:name w:val="Contents 10"/>
    <w:basedOn w:val="Index"/>
    <w:rsid w:val="001909BF"/>
    <w:pPr>
      <w:tabs>
        <w:tab w:val="right" w:leader="dot" w:pos="7425"/>
      </w:tabs>
      <w:ind w:left="2547"/>
    </w:pPr>
  </w:style>
  <w:style w:type="paragraph" w:customStyle="1" w:styleId="codigo">
    <w:name w:val="codigo"/>
    <w:basedOn w:val="Normal"/>
    <w:qFormat/>
    <w:rsid w:val="00AC3BEE"/>
    <w:pPr>
      <w:suppressAutoHyphens/>
      <w:spacing w:before="0"/>
      <w:ind w:left="454"/>
    </w:pPr>
    <w:rPr>
      <w:rFonts w:ascii="Courier New" w:hAnsi="Courier New" w:cs="Courier New"/>
      <w:sz w:val="20"/>
      <w:szCs w:val="22"/>
      <w:lang w:val="en-US" w:eastAsia="zh-CN"/>
    </w:rPr>
  </w:style>
  <w:style w:type="character" w:customStyle="1" w:styleId="WW8Num21z0">
    <w:name w:val="WW8Num21z0"/>
    <w:rsid w:val="007D0E51"/>
    <w:rPr>
      <w:rFonts w:ascii="Wingdings 2" w:hAnsi="Wingdings 2" w:cs="OpenSymbol"/>
    </w:rPr>
  </w:style>
  <w:style w:type="character" w:customStyle="1" w:styleId="WW8Num21z1">
    <w:name w:val="WW8Num21z1"/>
    <w:rsid w:val="007D0E51"/>
    <w:rPr>
      <w:rFonts w:ascii="OpenSymbol" w:hAnsi="OpenSymbol" w:cs="OpenSymbol"/>
    </w:rPr>
  </w:style>
  <w:style w:type="character" w:customStyle="1" w:styleId="WW8Num22z0">
    <w:name w:val="WW8Num22z0"/>
    <w:rsid w:val="007D0E51"/>
    <w:rPr>
      <w:rFonts w:ascii="Wingdings 2" w:hAnsi="Wingdings 2" w:cs="OpenSymbol"/>
    </w:rPr>
  </w:style>
  <w:style w:type="character" w:customStyle="1" w:styleId="WW8Num24z1">
    <w:name w:val="WW8Num24z1"/>
    <w:rsid w:val="007D0E51"/>
    <w:rPr>
      <w:rFonts w:ascii="OpenSymbol" w:hAnsi="OpenSymbol" w:cs="OpenSymbol"/>
    </w:rPr>
  </w:style>
  <w:style w:type="character" w:customStyle="1" w:styleId="WW8Num25z1">
    <w:name w:val="WW8Num25z1"/>
    <w:rsid w:val="007D0E51"/>
    <w:rPr>
      <w:rFonts w:ascii="OpenSymbol" w:hAnsi="OpenSymbol" w:cs="OpenSymbol"/>
    </w:rPr>
  </w:style>
  <w:style w:type="character" w:customStyle="1" w:styleId="WW8Num26z0">
    <w:name w:val="WW8Num26z0"/>
    <w:rsid w:val="007D0E51"/>
    <w:rPr>
      <w:rFonts w:ascii="Wingdings 2" w:hAnsi="Wingdings 2" w:cs="OpenSymbol"/>
    </w:rPr>
  </w:style>
  <w:style w:type="character" w:customStyle="1" w:styleId="WW8Num26z1">
    <w:name w:val="WW8Num26z1"/>
    <w:rsid w:val="007D0E51"/>
    <w:rPr>
      <w:rFonts w:ascii="OpenSymbol" w:hAnsi="OpenSymbol" w:cs="OpenSymbol"/>
    </w:rPr>
  </w:style>
  <w:style w:type="character" w:customStyle="1" w:styleId="WW8Num27z0">
    <w:name w:val="WW8Num27z0"/>
    <w:rsid w:val="007D0E51"/>
    <w:rPr>
      <w:rFonts w:ascii="Wingdings 2" w:hAnsi="Wingdings 2" w:cs="OpenSymbol"/>
    </w:rPr>
  </w:style>
  <w:style w:type="character" w:customStyle="1" w:styleId="WW8Num28z0">
    <w:name w:val="WW8Num28z0"/>
    <w:rsid w:val="007D0E51"/>
    <w:rPr>
      <w:rFonts w:ascii="Wingdings 2" w:hAnsi="Wingdings 2" w:cs="OpenSymbol"/>
    </w:rPr>
  </w:style>
  <w:style w:type="character" w:customStyle="1" w:styleId="WW8Num28z1">
    <w:name w:val="WW8Num28z1"/>
    <w:rsid w:val="007D0E51"/>
    <w:rPr>
      <w:rFonts w:ascii="OpenSymbol" w:hAnsi="OpenSymbol" w:cs="OpenSymbol"/>
    </w:rPr>
  </w:style>
  <w:style w:type="character" w:customStyle="1" w:styleId="WW8Num29z0">
    <w:name w:val="WW8Num29z0"/>
    <w:rsid w:val="007D0E51"/>
    <w:rPr>
      <w:rFonts w:ascii="Wingdings 2" w:hAnsi="Wingdings 2" w:cs="OpenSymbol"/>
    </w:rPr>
  </w:style>
  <w:style w:type="character" w:customStyle="1" w:styleId="WW8Num29z1">
    <w:name w:val="WW8Num29z1"/>
    <w:rsid w:val="007D0E51"/>
    <w:rPr>
      <w:rFonts w:ascii="OpenSymbol" w:hAnsi="OpenSymbol" w:cs="OpenSymbol"/>
    </w:rPr>
  </w:style>
  <w:style w:type="character" w:customStyle="1" w:styleId="WW8Num31z1">
    <w:name w:val="WW8Num31z1"/>
    <w:rsid w:val="007D0E51"/>
    <w:rPr>
      <w:rFonts w:ascii="OpenSymbol" w:hAnsi="OpenSymbol" w:cs="OpenSymbol"/>
    </w:rPr>
  </w:style>
  <w:style w:type="character" w:customStyle="1" w:styleId="WW8Num32z0">
    <w:name w:val="WW8Num32z0"/>
    <w:rsid w:val="007D0E51"/>
    <w:rPr>
      <w:rFonts w:ascii="Wingdings 2" w:hAnsi="Wingdings 2" w:cs="OpenSymbol"/>
    </w:rPr>
  </w:style>
  <w:style w:type="character" w:customStyle="1" w:styleId="WW8Num32z1">
    <w:name w:val="WW8Num32z1"/>
    <w:rsid w:val="007D0E51"/>
    <w:rPr>
      <w:rFonts w:ascii="OpenSymbol" w:hAnsi="OpenSymbol" w:cs="OpenSymbol"/>
    </w:rPr>
  </w:style>
  <w:style w:type="character" w:customStyle="1" w:styleId="WW-Absatz-Standardschriftart11">
    <w:name w:val="WW-Absatz-Standardschriftart11"/>
    <w:rsid w:val="007D0E51"/>
  </w:style>
  <w:style w:type="character" w:customStyle="1" w:styleId="WW-Absatz-Standardschriftart111">
    <w:name w:val="WW-Absatz-Standardschriftart111"/>
    <w:rsid w:val="007D0E51"/>
  </w:style>
  <w:style w:type="paragraph" w:styleId="Pr-formataoHTML">
    <w:name w:val="HTML Preformatted"/>
    <w:basedOn w:val="Normal"/>
    <w:link w:val="Pr-formataoHTMLChar"/>
    <w:rsid w:val="00726F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link w:val="Pr-formataoHTML"/>
    <w:rsid w:val="00726F43"/>
    <w:rPr>
      <w:rFonts w:ascii="Courier New" w:hAnsi="Courier New" w:cs="Courier New"/>
    </w:rPr>
  </w:style>
  <w:style w:type="paragraph" w:styleId="CabealhodoSumrio">
    <w:name w:val="TOC Heading"/>
    <w:basedOn w:val="Ttulo1"/>
    <w:next w:val="Normal"/>
    <w:uiPriority w:val="39"/>
    <w:qFormat/>
    <w:rsid w:val="00AA079F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9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hyperlink" Target="mailto:dba@meudominio.com.br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://www.oracle.com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52</Pages>
  <Words>10341</Words>
  <Characters>64314</Characters>
  <Application>Microsoft Office Word</Application>
  <DocSecurity>0</DocSecurity>
  <Lines>535</Lines>
  <Paragraphs>149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PACS INCOR</vt:lpstr>
    </vt:vector>
  </TitlesOfParts>
  <Company>Microsoft</Company>
  <LinksUpToDate>false</LinksUpToDate>
  <CharactersWithSpaces>74506</CharactersWithSpaces>
  <SharedDoc>false</SharedDoc>
  <HLinks>
    <vt:vector size="198" baseType="variant">
      <vt:variant>
        <vt:i4>852073</vt:i4>
      </vt:variant>
      <vt:variant>
        <vt:i4>204</vt:i4>
      </vt:variant>
      <vt:variant>
        <vt:i4>0</vt:i4>
      </vt:variant>
      <vt:variant>
        <vt:i4>5</vt:i4>
      </vt:variant>
      <vt:variant>
        <vt:lpwstr>mailto:dba@meudominio.com.br</vt:lpwstr>
      </vt:variant>
      <vt:variant>
        <vt:lpwstr/>
      </vt:variant>
      <vt:variant>
        <vt:i4>2555946</vt:i4>
      </vt:variant>
      <vt:variant>
        <vt:i4>201</vt:i4>
      </vt:variant>
      <vt:variant>
        <vt:i4>0</vt:i4>
      </vt:variant>
      <vt:variant>
        <vt:i4>5</vt:i4>
      </vt:variant>
      <vt:variant>
        <vt:lpwstr>http://www.oracle.com/</vt:lpwstr>
      </vt:variant>
      <vt:variant>
        <vt:lpwstr/>
      </vt:variant>
      <vt:variant>
        <vt:i4>1114160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_Toc335324422</vt:lpwstr>
      </vt:variant>
      <vt:variant>
        <vt:i4>1114160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_Toc335324421</vt:lpwstr>
      </vt:variant>
      <vt:variant>
        <vt:i4>1114160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_Toc335324420</vt:lpwstr>
      </vt:variant>
      <vt:variant>
        <vt:i4>1179696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_Toc335324419</vt:lpwstr>
      </vt:variant>
      <vt:variant>
        <vt:i4>1179696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_Toc335324418</vt:lpwstr>
      </vt:variant>
      <vt:variant>
        <vt:i4>1179696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_Toc335324417</vt:lpwstr>
      </vt:variant>
      <vt:variant>
        <vt:i4>1179696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_Toc335324416</vt:lpwstr>
      </vt:variant>
      <vt:variant>
        <vt:i4>1179696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_Toc335324415</vt:lpwstr>
      </vt:variant>
      <vt:variant>
        <vt:i4>1179696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_Toc335324414</vt:lpwstr>
      </vt:variant>
      <vt:variant>
        <vt:i4>1179696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_Toc335324413</vt:lpwstr>
      </vt:variant>
      <vt:variant>
        <vt:i4>1179696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_Toc335324412</vt:lpwstr>
      </vt:variant>
      <vt:variant>
        <vt:i4>1179696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_Toc335324411</vt:lpwstr>
      </vt:variant>
      <vt:variant>
        <vt:i4>1179696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_Toc335324410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_Toc335324409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_Toc335324408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_Toc335324407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_Toc335324406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_Toc335324405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_Toc335324404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_Toc335324403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_Toc335324402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_Toc335324401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_Toc335324400</vt:lpwstr>
      </vt:variant>
      <vt:variant>
        <vt:i4>1703991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_Toc335324399</vt:lpwstr>
      </vt:variant>
      <vt:variant>
        <vt:i4>1703991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_Toc335324398</vt:lpwstr>
      </vt:variant>
      <vt:variant>
        <vt:i4>1703991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_Toc335324397</vt:lpwstr>
      </vt:variant>
      <vt:variant>
        <vt:i4>1703991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_Toc335324396</vt:lpwstr>
      </vt:variant>
      <vt:variant>
        <vt:i4>1703991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_Toc335324395</vt:lpwstr>
      </vt:variant>
      <vt:variant>
        <vt:i4>1703991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_Toc335324394</vt:lpwstr>
      </vt:variant>
      <vt:variant>
        <vt:i4>1703991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_Toc335324393</vt:lpwstr>
      </vt:variant>
      <vt:variant>
        <vt:i4>1703991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_Toc335324392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PACS INCOR</dc:title>
  <dc:creator>Marina Rebelo</dc:creator>
  <cp:lastModifiedBy>mgarcez</cp:lastModifiedBy>
  <cp:revision>2</cp:revision>
  <cp:lastPrinted>2012-09-13T20:31:00Z</cp:lastPrinted>
  <dcterms:created xsi:type="dcterms:W3CDTF">2015-10-27T12:30:00Z</dcterms:created>
  <dcterms:modified xsi:type="dcterms:W3CDTF">2015-10-27T12:30:00Z</dcterms:modified>
</cp:coreProperties>
</file>