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303" w:rsidRPr="0041074B" w:rsidRDefault="00625303" w:rsidP="0041074B">
      <w:pPr>
        <w:pStyle w:val="CitaoIntensa"/>
        <w:rPr>
          <w:noProof/>
          <w:sz w:val="36"/>
        </w:rPr>
      </w:pPr>
      <w:bookmarkStart w:id="0" w:name="_Toc369708323"/>
      <w:r w:rsidRPr="0041074B">
        <w:rPr>
          <w:noProof/>
          <w:sz w:val="36"/>
        </w:rPr>
        <w:t>Parametrização SI³ e Salux</w:t>
      </w:r>
      <w:bookmarkEnd w:id="0"/>
      <w:r w:rsidRPr="0041074B">
        <w:rPr>
          <w:noProof/>
          <w:sz w:val="36"/>
        </w:rPr>
        <w:t xml:space="preserve"> </w:t>
      </w:r>
    </w:p>
    <w:p w:rsidR="000C660C" w:rsidRPr="0041074B" w:rsidRDefault="00625303" w:rsidP="0041074B">
      <w:pPr>
        <w:pStyle w:val="CitaoIntensa"/>
        <w:rPr>
          <w:noProof/>
          <w:sz w:val="36"/>
        </w:rPr>
      </w:pPr>
      <w:bookmarkStart w:id="1" w:name="_Toc369708324"/>
      <w:r w:rsidRPr="0041074B">
        <w:rPr>
          <w:noProof/>
          <w:sz w:val="36"/>
        </w:rPr>
        <w:t>(Integração dos módulos de faturamento)</w:t>
      </w:r>
      <w:bookmarkEnd w:id="1"/>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41074B" w:rsidRDefault="0041074B" w:rsidP="0041074B">
      <w:pPr>
        <w:rPr>
          <w:lang w:eastAsia="pt-BR"/>
        </w:rPr>
      </w:pPr>
    </w:p>
    <w:p w:rsidR="0041074B" w:rsidRDefault="0041074B" w:rsidP="0041074B">
      <w:pPr>
        <w:rPr>
          <w:lang w:eastAsia="pt-BR"/>
        </w:rPr>
      </w:pPr>
    </w:p>
    <w:p w:rsidR="0041074B" w:rsidRDefault="0041074B" w:rsidP="0041074B">
      <w:pPr>
        <w:rPr>
          <w:lang w:eastAsia="pt-BR"/>
        </w:rPr>
      </w:pPr>
    </w:p>
    <w:p w:rsidR="0041074B" w:rsidRDefault="0041074B" w:rsidP="0041074B">
      <w:pPr>
        <w:rPr>
          <w:lang w:eastAsia="pt-BR"/>
        </w:rPr>
      </w:pPr>
    </w:p>
    <w:p w:rsidR="0041074B" w:rsidRPr="0041074B" w:rsidRDefault="0041074B" w:rsidP="0041074B">
      <w:pPr>
        <w:rPr>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41074B" w:rsidRDefault="0041074B" w:rsidP="0041074B">
      <w:pPr>
        <w:rPr>
          <w:lang w:eastAsia="pt-BR"/>
        </w:rPr>
      </w:pPr>
    </w:p>
    <w:p w:rsidR="0041074B" w:rsidRPr="0041074B" w:rsidRDefault="0041074B" w:rsidP="0041074B">
      <w:pPr>
        <w:rPr>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0C660C" w:rsidRDefault="000C660C" w:rsidP="00344E4D">
      <w:pPr>
        <w:pStyle w:val="Ttulo3"/>
        <w:numPr>
          <w:ilvl w:val="0"/>
          <w:numId w:val="0"/>
        </w:numPr>
        <w:rPr>
          <w:noProof/>
          <w:lang w:eastAsia="pt-BR"/>
        </w:rPr>
      </w:pPr>
    </w:p>
    <w:p w:rsidR="0026558D" w:rsidRDefault="000C660C">
      <w:pPr>
        <w:pStyle w:val="Sumrio3"/>
        <w:tabs>
          <w:tab w:val="right" w:leader="dot" w:pos="9628"/>
        </w:tabs>
        <w:rPr>
          <w:rFonts w:ascii="Times New Roman" w:hAnsi="Times New Roman"/>
          <w:noProof/>
          <w:sz w:val="24"/>
          <w:szCs w:val="24"/>
          <w:lang w:eastAsia="pt-BR"/>
        </w:rPr>
      </w:pPr>
      <w:r w:rsidRPr="0007464C">
        <w:rPr>
          <w:i/>
          <w:iCs/>
          <w:lang w:eastAsia="pt-BR"/>
        </w:rPr>
        <w:fldChar w:fldCharType="begin"/>
      </w:r>
      <w:r w:rsidRPr="0007464C">
        <w:rPr>
          <w:i/>
          <w:iCs/>
          <w:lang w:eastAsia="pt-BR"/>
        </w:rPr>
        <w:instrText xml:space="preserve"> TOC \o "1-3" \h \z \u </w:instrText>
      </w:r>
      <w:r w:rsidRPr="0007464C">
        <w:rPr>
          <w:i/>
          <w:iCs/>
          <w:lang w:eastAsia="pt-BR"/>
        </w:rPr>
        <w:fldChar w:fldCharType="separate"/>
      </w:r>
      <w:hyperlink w:anchor="_Toc369708323" w:history="1">
        <w:r w:rsidR="0026558D" w:rsidRPr="0010698B">
          <w:rPr>
            <w:rStyle w:val="Hyperlink"/>
            <w:noProof/>
            <w:lang w:eastAsia="pt-BR"/>
          </w:rPr>
          <w:t>Parametrização SI³ e Salux</w:t>
        </w:r>
        <w:r w:rsidR="0026558D">
          <w:rPr>
            <w:noProof/>
            <w:webHidden/>
          </w:rPr>
          <w:tab/>
        </w:r>
        <w:r w:rsidR="0026558D">
          <w:rPr>
            <w:noProof/>
            <w:webHidden/>
          </w:rPr>
          <w:fldChar w:fldCharType="begin"/>
        </w:r>
        <w:r w:rsidR="0026558D">
          <w:rPr>
            <w:noProof/>
            <w:webHidden/>
          </w:rPr>
          <w:instrText xml:space="preserve"> PAGEREF _Toc369708323 \h </w:instrText>
        </w:r>
        <w:r w:rsidR="0026558D">
          <w:rPr>
            <w:noProof/>
          </w:rPr>
        </w:r>
        <w:r w:rsidR="0026558D">
          <w:rPr>
            <w:noProof/>
            <w:webHidden/>
          </w:rPr>
          <w:fldChar w:fldCharType="separate"/>
        </w:r>
        <w:r w:rsidR="0026558D">
          <w:rPr>
            <w:noProof/>
            <w:webHidden/>
          </w:rPr>
          <w:t>1</w:t>
        </w:r>
        <w:r w:rsidR="0026558D">
          <w:rPr>
            <w:noProof/>
            <w:webHidden/>
          </w:rPr>
          <w:fldChar w:fldCharType="end"/>
        </w:r>
      </w:hyperlink>
    </w:p>
    <w:p w:rsidR="0026558D" w:rsidRDefault="0026558D">
      <w:pPr>
        <w:pStyle w:val="Sumrio3"/>
        <w:tabs>
          <w:tab w:val="right" w:leader="dot" w:pos="9628"/>
        </w:tabs>
        <w:rPr>
          <w:rFonts w:ascii="Times New Roman" w:hAnsi="Times New Roman"/>
          <w:noProof/>
          <w:sz w:val="24"/>
          <w:szCs w:val="24"/>
          <w:lang w:eastAsia="pt-BR"/>
        </w:rPr>
      </w:pPr>
      <w:hyperlink w:anchor="_Toc369708324" w:history="1">
        <w:r w:rsidRPr="0010698B">
          <w:rPr>
            <w:rStyle w:val="Hyperlink"/>
            <w:noProof/>
            <w:lang w:eastAsia="pt-BR"/>
          </w:rPr>
          <w:t>(Integração dos módulos de faturamento)</w:t>
        </w:r>
        <w:r>
          <w:rPr>
            <w:noProof/>
            <w:webHidden/>
          </w:rPr>
          <w:tab/>
        </w:r>
        <w:r>
          <w:rPr>
            <w:noProof/>
            <w:webHidden/>
          </w:rPr>
          <w:fldChar w:fldCharType="begin"/>
        </w:r>
        <w:r>
          <w:rPr>
            <w:noProof/>
            <w:webHidden/>
          </w:rPr>
          <w:instrText xml:space="preserve"> PAGEREF _Toc369708324 \h </w:instrText>
        </w:r>
        <w:r>
          <w:rPr>
            <w:noProof/>
          </w:rPr>
        </w:r>
        <w:r>
          <w:rPr>
            <w:noProof/>
            <w:webHidden/>
          </w:rPr>
          <w:fldChar w:fldCharType="separate"/>
        </w:r>
        <w:r>
          <w:rPr>
            <w:noProof/>
            <w:webHidden/>
          </w:rPr>
          <w:t>1</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25" w:history="1">
        <w:r w:rsidRPr="0010698B">
          <w:rPr>
            <w:rStyle w:val="Hyperlink"/>
            <w:noProof/>
            <w:lang w:eastAsia="pt-BR"/>
          </w:rPr>
          <w:t>1.</w:t>
        </w:r>
        <w:r>
          <w:rPr>
            <w:rFonts w:ascii="Times New Roman" w:hAnsi="Times New Roman"/>
            <w:noProof/>
            <w:sz w:val="24"/>
            <w:szCs w:val="24"/>
            <w:lang w:eastAsia="pt-BR"/>
          </w:rPr>
          <w:tab/>
        </w:r>
        <w:r w:rsidRPr="0010698B">
          <w:rPr>
            <w:rStyle w:val="Hyperlink"/>
            <w:noProof/>
            <w:lang w:eastAsia="pt-BR"/>
          </w:rPr>
          <w:t>Interfaces – SI³ x SALUX</w:t>
        </w:r>
        <w:r>
          <w:rPr>
            <w:noProof/>
            <w:webHidden/>
          </w:rPr>
          <w:tab/>
        </w:r>
        <w:r>
          <w:rPr>
            <w:noProof/>
            <w:webHidden/>
          </w:rPr>
          <w:fldChar w:fldCharType="begin"/>
        </w:r>
        <w:r>
          <w:rPr>
            <w:noProof/>
            <w:webHidden/>
          </w:rPr>
          <w:instrText xml:space="preserve"> PAGEREF _Toc369708325 \h </w:instrText>
        </w:r>
        <w:r>
          <w:rPr>
            <w:noProof/>
          </w:rPr>
        </w:r>
        <w:r>
          <w:rPr>
            <w:noProof/>
            <w:webHidden/>
          </w:rPr>
          <w:fldChar w:fldCharType="separate"/>
        </w:r>
        <w:r>
          <w:rPr>
            <w:noProof/>
            <w:webHidden/>
          </w:rPr>
          <w:t>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26" w:history="1">
        <w:r w:rsidRPr="0010698B">
          <w:rPr>
            <w:rStyle w:val="Hyperlink"/>
            <w:noProof/>
            <w:lang w:eastAsia="pt-BR"/>
          </w:rPr>
          <w:t>1.1.</w:t>
        </w:r>
        <w:r>
          <w:rPr>
            <w:rFonts w:ascii="Times New Roman" w:hAnsi="Times New Roman"/>
            <w:noProof/>
            <w:sz w:val="24"/>
            <w:szCs w:val="24"/>
            <w:lang w:eastAsia="pt-BR"/>
          </w:rPr>
          <w:tab/>
        </w:r>
        <w:r w:rsidRPr="0010698B">
          <w:rPr>
            <w:rStyle w:val="Hyperlink"/>
            <w:noProof/>
            <w:lang w:eastAsia="pt-BR"/>
          </w:rPr>
          <w:t>Painel de Integração</w:t>
        </w:r>
        <w:r>
          <w:rPr>
            <w:noProof/>
            <w:webHidden/>
          </w:rPr>
          <w:tab/>
        </w:r>
        <w:r>
          <w:rPr>
            <w:noProof/>
            <w:webHidden/>
          </w:rPr>
          <w:fldChar w:fldCharType="begin"/>
        </w:r>
        <w:r>
          <w:rPr>
            <w:noProof/>
            <w:webHidden/>
          </w:rPr>
          <w:instrText xml:space="preserve"> PAGEREF _Toc369708326 \h </w:instrText>
        </w:r>
        <w:r>
          <w:rPr>
            <w:noProof/>
          </w:rPr>
        </w:r>
        <w:r>
          <w:rPr>
            <w:noProof/>
            <w:webHidden/>
          </w:rPr>
          <w:fldChar w:fldCharType="separate"/>
        </w:r>
        <w:r>
          <w:rPr>
            <w:noProof/>
            <w:webHidden/>
          </w:rPr>
          <w:t>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27" w:history="1">
        <w:r w:rsidRPr="0010698B">
          <w:rPr>
            <w:rStyle w:val="Hyperlink"/>
            <w:noProof/>
            <w:lang w:eastAsia="pt-BR"/>
          </w:rPr>
          <w:t>1.2.</w:t>
        </w:r>
        <w:r>
          <w:rPr>
            <w:rFonts w:ascii="Times New Roman" w:hAnsi="Times New Roman"/>
            <w:noProof/>
            <w:sz w:val="24"/>
            <w:szCs w:val="24"/>
            <w:lang w:eastAsia="pt-BR"/>
          </w:rPr>
          <w:tab/>
        </w:r>
        <w:r w:rsidRPr="0010698B">
          <w:rPr>
            <w:rStyle w:val="Hyperlink"/>
            <w:noProof/>
            <w:lang w:eastAsia="pt-BR"/>
          </w:rPr>
          <w:t>Tabelas de Integração</w:t>
        </w:r>
        <w:r>
          <w:rPr>
            <w:noProof/>
            <w:webHidden/>
          </w:rPr>
          <w:tab/>
        </w:r>
        <w:r>
          <w:rPr>
            <w:noProof/>
            <w:webHidden/>
          </w:rPr>
          <w:fldChar w:fldCharType="begin"/>
        </w:r>
        <w:r>
          <w:rPr>
            <w:noProof/>
            <w:webHidden/>
          </w:rPr>
          <w:instrText xml:space="preserve"> PAGEREF _Toc369708327 \h </w:instrText>
        </w:r>
        <w:r>
          <w:rPr>
            <w:noProof/>
          </w:rPr>
        </w:r>
        <w:r>
          <w:rPr>
            <w:noProof/>
            <w:webHidden/>
          </w:rPr>
          <w:fldChar w:fldCharType="separate"/>
        </w:r>
        <w:r>
          <w:rPr>
            <w:noProof/>
            <w:webHidden/>
          </w:rPr>
          <w:t>5</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28" w:history="1">
        <w:r w:rsidRPr="0010698B">
          <w:rPr>
            <w:rStyle w:val="Hyperlink"/>
            <w:noProof/>
            <w:lang w:eastAsia="pt-BR"/>
          </w:rPr>
          <w:t>1.2.1.</w:t>
        </w:r>
        <w:r>
          <w:rPr>
            <w:rFonts w:ascii="Times New Roman" w:hAnsi="Times New Roman"/>
            <w:noProof/>
            <w:sz w:val="24"/>
            <w:szCs w:val="24"/>
            <w:lang w:eastAsia="pt-BR"/>
          </w:rPr>
          <w:tab/>
        </w:r>
        <w:r w:rsidRPr="0010698B">
          <w:rPr>
            <w:rStyle w:val="Hyperlink"/>
            <w:noProof/>
            <w:lang w:eastAsia="pt-BR"/>
          </w:rPr>
          <w:t>Papel</w:t>
        </w:r>
        <w:r>
          <w:rPr>
            <w:noProof/>
            <w:webHidden/>
          </w:rPr>
          <w:tab/>
        </w:r>
        <w:r>
          <w:rPr>
            <w:noProof/>
            <w:webHidden/>
          </w:rPr>
          <w:fldChar w:fldCharType="begin"/>
        </w:r>
        <w:r>
          <w:rPr>
            <w:noProof/>
            <w:webHidden/>
          </w:rPr>
          <w:instrText xml:space="preserve"> PAGEREF _Toc369708328 \h </w:instrText>
        </w:r>
        <w:r>
          <w:rPr>
            <w:noProof/>
          </w:rPr>
        </w:r>
        <w:r>
          <w:rPr>
            <w:noProof/>
            <w:webHidden/>
          </w:rPr>
          <w:fldChar w:fldCharType="separate"/>
        </w:r>
        <w:r>
          <w:rPr>
            <w:noProof/>
            <w:webHidden/>
          </w:rPr>
          <w:t>5</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29" w:history="1">
        <w:r w:rsidRPr="0010698B">
          <w:rPr>
            <w:rStyle w:val="Hyperlink"/>
            <w:noProof/>
            <w:lang w:eastAsia="pt-BR"/>
          </w:rPr>
          <w:t>1.2.2.</w:t>
        </w:r>
        <w:r>
          <w:rPr>
            <w:rFonts w:ascii="Times New Roman" w:hAnsi="Times New Roman"/>
            <w:noProof/>
            <w:sz w:val="24"/>
            <w:szCs w:val="24"/>
            <w:lang w:eastAsia="pt-BR"/>
          </w:rPr>
          <w:tab/>
        </w:r>
        <w:r w:rsidRPr="0010698B">
          <w:rPr>
            <w:rStyle w:val="Hyperlink"/>
            <w:noProof/>
            <w:lang w:eastAsia="pt-BR"/>
          </w:rPr>
          <w:t>Entidade</w:t>
        </w:r>
        <w:r>
          <w:rPr>
            <w:noProof/>
            <w:webHidden/>
          </w:rPr>
          <w:tab/>
        </w:r>
        <w:r>
          <w:rPr>
            <w:noProof/>
            <w:webHidden/>
          </w:rPr>
          <w:fldChar w:fldCharType="begin"/>
        </w:r>
        <w:r>
          <w:rPr>
            <w:noProof/>
            <w:webHidden/>
          </w:rPr>
          <w:instrText xml:space="preserve"> PAGEREF _Toc369708329 \h </w:instrText>
        </w:r>
        <w:r>
          <w:rPr>
            <w:noProof/>
          </w:rPr>
        </w:r>
        <w:r>
          <w:rPr>
            <w:noProof/>
            <w:webHidden/>
          </w:rPr>
          <w:fldChar w:fldCharType="separate"/>
        </w:r>
        <w:r>
          <w:rPr>
            <w:noProof/>
            <w:webHidden/>
          </w:rPr>
          <w:t>6</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0" w:history="1">
        <w:r w:rsidRPr="0010698B">
          <w:rPr>
            <w:rStyle w:val="Hyperlink"/>
            <w:noProof/>
            <w:lang w:eastAsia="pt-BR"/>
          </w:rPr>
          <w:t>1.2.3.</w:t>
        </w:r>
        <w:r>
          <w:rPr>
            <w:rFonts w:ascii="Times New Roman" w:hAnsi="Times New Roman"/>
            <w:noProof/>
            <w:sz w:val="24"/>
            <w:szCs w:val="24"/>
            <w:lang w:eastAsia="pt-BR"/>
          </w:rPr>
          <w:tab/>
        </w:r>
        <w:r w:rsidRPr="0010698B">
          <w:rPr>
            <w:rStyle w:val="Hyperlink"/>
            <w:noProof/>
            <w:lang w:eastAsia="pt-BR"/>
          </w:rPr>
          <w:t>Etnia</w:t>
        </w:r>
        <w:r>
          <w:rPr>
            <w:noProof/>
            <w:webHidden/>
          </w:rPr>
          <w:tab/>
        </w:r>
        <w:r>
          <w:rPr>
            <w:noProof/>
            <w:webHidden/>
          </w:rPr>
          <w:fldChar w:fldCharType="begin"/>
        </w:r>
        <w:r>
          <w:rPr>
            <w:noProof/>
            <w:webHidden/>
          </w:rPr>
          <w:instrText xml:space="preserve"> PAGEREF _Toc369708330 \h </w:instrText>
        </w:r>
        <w:r>
          <w:rPr>
            <w:noProof/>
          </w:rPr>
        </w:r>
        <w:r>
          <w:rPr>
            <w:noProof/>
            <w:webHidden/>
          </w:rPr>
          <w:fldChar w:fldCharType="separate"/>
        </w:r>
        <w:r>
          <w:rPr>
            <w:noProof/>
            <w:webHidden/>
          </w:rPr>
          <w:t>7</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1" w:history="1">
        <w:r w:rsidRPr="0010698B">
          <w:rPr>
            <w:rStyle w:val="Hyperlink"/>
            <w:noProof/>
            <w:lang w:eastAsia="pt-BR"/>
          </w:rPr>
          <w:t>1.2.4.</w:t>
        </w:r>
        <w:r>
          <w:rPr>
            <w:rFonts w:ascii="Times New Roman" w:hAnsi="Times New Roman"/>
            <w:noProof/>
            <w:sz w:val="24"/>
            <w:szCs w:val="24"/>
            <w:lang w:eastAsia="pt-BR"/>
          </w:rPr>
          <w:tab/>
        </w:r>
        <w:r w:rsidRPr="0010698B">
          <w:rPr>
            <w:rStyle w:val="Hyperlink"/>
            <w:noProof/>
            <w:lang w:eastAsia="pt-BR"/>
          </w:rPr>
          <w:t>Integra Provedores / Planos</w:t>
        </w:r>
        <w:r>
          <w:rPr>
            <w:noProof/>
            <w:webHidden/>
          </w:rPr>
          <w:tab/>
        </w:r>
        <w:r>
          <w:rPr>
            <w:noProof/>
            <w:webHidden/>
          </w:rPr>
          <w:fldChar w:fldCharType="begin"/>
        </w:r>
        <w:r>
          <w:rPr>
            <w:noProof/>
            <w:webHidden/>
          </w:rPr>
          <w:instrText xml:space="preserve"> PAGEREF _Toc369708331 \h </w:instrText>
        </w:r>
        <w:r>
          <w:rPr>
            <w:noProof/>
          </w:rPr>
        </w:r>
        <w:r>
          <w:rPr>
            <w:noProof/>
            <w:webHidden/>
          </w:rPr>
          <w:fldChar w:fldCharType="separate"/>
        </w:r>
        <w:r>
          <w:rPr>
            <w:noProof/>
            <w:webHidden/>
          </w:rPr>
          <w:t>8</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2" w:history="1">
        <w:r w:rsidRPr="0010698B">
          <w:rPr>
            <w:rStyle w:val="Hyperlink"/>
            <w:noProof/>
            <w:lang w:eastAsia="pt-BR"/>
          </w:rPr>
          <w:t>1.2.5.</w:t>
        </w:r>
        <w:r>
          <w:rPr>
            <w:rFonts w:ascii="Times New Roman" w:hAnsi="Times New Roman"/>
            <w:noProof/>
            <w:sz w:val="24"/>
            <w:szCs w:val="24"/>
            <w:lang w:eastAsia="pt-BR"/>
          </w:rPr>
          <w:tab/>
        </w:r>
        <w:r w:rsidRPr="0010698B">
          <w:rPr>
            <w:rStyle w:val="Hyperlink"/>
            <w:noProof/>
            <w:lang w:eastAsia="pt-BR"/>
          </w:rPr>
          <w:t>Nacionalidade</w:t>
        </w:r>
        <w:r>
          <w:rPr>
            <w:noProof/>
            <w:webHidden/>
          </w:rPr>
          <w:tab/>
        </w:r>
        <w:r>
          <w:rPr>
            <w:noProof/>
            <w:webHidden/>
          </w:rPr>
          <w:fldChar w:fldCharType="begin"/>
        </w:r>
        <w:r>
          <w:rPr>
            <w:noProof/>
            <w:webHidden/>
          </w:rPr>
          <w:instrText xml:space="preserve"> PAGEREF _Toc369708332 \h </w:instrText>
        </w:r>
        <w:r>
          <w:rPr>
            <w:noProof/>
          </w:rPr>
        </w:r>
        <w:r>
          <w:rPr>
            <w:noProof/>
            <w:webHidden/>
          </w:rPr>
          <w:fldChar w:fldCharType="separate"/>
        </w:r>
        <w:r>
          <w:rPr>
            <w:noProof/>
            <w:webHidden/>
          </w:rPr>
          <w:t>9</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3" w:history="1">
        <w:r w:rsidRPr="0010698B">
          <w:rPr>
            <w:rStyle w:val="Hyperlink"/>
            <w:noProof/>
            <w:lang w:eastAsia="pt-BR"/>
          </w:rPr>
          <w:t>1.2.6.</w:t>
        </w:r>
        <w:r>
          <w:rPr>
            <w:rFonts w:ascii="Times New Roman" w:hAnsi="Times New Roman"/>
            <w:noProof/>
            <w:sz w:val="24"/>
            <w:szCs w:val="24"/>
            <w:lang w:eastAsia="pt-BR"/>
          </w:rPr>
          <w:tab/>
        </w:r>
        <w:r w:rsidRPr="0010698B">
          <w:rPr>
            <w:rStyle w:val="Hyperlink"/>
            <w:noProof/>
            <w:lang w:eastAsia="pt-BR"/>
          </w:rPr>
          <w:t>Status Fila</w:t>
        </w:r>
        <w:r>
          <w:rPr>
            <w:noProof/>
            <w:webHidden/>
          </w:rPr>
          <w:tab/>
        </w:r>
        <w:r>
          <w:rPr>
            <w:noProof/>
            <w:webHidden/>
          </w:rPr>
          <w:fldChar w:fldCharType="begin"/>
        </w:r>
        <w:r>
          <w:rPr>
            <w:noProof/>
            <w:webHidden/>
          </w:rPr>
          <w:instrText xml:space="preserve"> PAGEREF _Toc369708333 \h </w:instrText>
        </w:r>
        <w:r>
          <w:rPr>
            <w:noProof/>
          </w:rPr>
        </w:r>
        <w:r>
          <w:rPr>
            <w:noProof/>
            <w:webHidden/>
          </w:rPr>
          <w:fldChar w:fldCharType="separate"/>
        </w:r>
        <w:r>
          <w:rPr>
            <w:noProof/>
            <w:webHidden/>
          </w:rPr>
          <w:t>11</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4" w:history="1">
        <w:r w:rsidRPr="0010698B">
          <w:rPr>
            <w:rStyle w:val="Hyperlink"/>
            <w:noProof/>
            <w:lang w:eastAsia="pt-BR"/>
          </w:rPr>
          <w:t>1.2.7.</w:t>
        </w:r>
        <w:r>
          <w:rPr>
            <w:rFonts w:ascii="Times New Roman" w:hAnsi="Times New Roman"/>
            <w:noProof/>
            <w:sz w:val="24"/>
            <w:szCs w:val="24"/>
            <w:lang w:eastAsia="pt-BR"/>
          </w:rPr>
          <w:tab/>
        </w:r>
        <w:r w:rsidRPr="0010698B">
          <w:rPr>
            <w:rStyle w:val="Hyperlink"/>
            <w:noProof/>
            <w:lang w:eastAsia="pt-BR"/>
          </w:rPr>
          <w:t>Instituto x Hospital</w:t>
        </w:r>
        <w:r>
          <w:rPr>
            <w:noProof/>
            <w:webHidden/>
          </w:rPr>
          <w:tab/>
        </w:r>
        <w:r>
          <w:rPr>
            <w:noProof/>
            <w:webHidden/>
          </w:rPr>
          <w:fldChar w:fldCharType="begin"/>
        </w:r>
        <w:r>
          <w:rPr>
            <w:noProof/>
            <w:webHidden/>
          </w:rPr>
          <w:instrText xml:space="preserve"> PAGEREF _Toc369708334 \h </w:instrText>
        </w:r>
        <w:r>
          <w:rPr>
            <w:noProof/>
          </w:rPr>
        </w:r>
        <w:r>
          <w:rPr>
            <w:noProof/>
            <w:webHidden/>
          </w:rPr>
          <w:fldChar w:fldCharType="separate"/>
        </w:r>
        <w:r>
          <w:rPr>
            <w:noProof/>
            <w:webHidden/>
          </w:rPr>
          <w:t>12</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35" w:history="1">
        <w:r w:rsidRPr="0010698B">
          <w:rPr>
            <w:rStyle w:val="Hyperlink"/>
            <w:noProof/>
            <w:lang w:eastAsia="pt-BR"/>
          </w:rPr>
          <w:t>1.2.8.</w:t>
        </w:r>
        <w:r>
          <w:rPr>
            <w:rFonts w:ascii="Times New Roman" w:hAnsi="Times New Roman"/>
            <w:noProof/>
            <w:sz w:val="24"/>
            <w:szCs w:val="24"/>
            <w:lang w:eastAsia="pt-BR"/>
          </w:rPr>
          <w:tab/>
        </w:r>
        <w:r w:rsidRPr="0010698B">
          <w:rPr>
            <w:rStyle w:val="Hyperlink"/>
            <w:noProof/>
            <w:lang w:eastAsia="pt-BR"/>
          </w:rPr>
          <w:t>Carater de Atendimento</w:t>
        </w:r>
        <w:r>
          <w:rPr>
            <w:noProof/>
            <w:webHidden/>
          </w:rPr>
          <w:tab/>
        </w:r>
        <w:r>
          <w:rPr>
            <w:noProof/>
            <w:webHidden/>
          </w:rPr>
          <w:fldChar w:fldCharType="begin"/>
        </w:r>
        <w:r>
          <w:rPr>
            <w:noProof/>
            <w:webHidden/>
          </w:rPr>
          <w:instrText xml:space="preserve"> PAGEREF _Toc369708335 \h </w:instrText>
        </w:r>
        <w:r>
          <w:rPr>
            <w:noProof/>
          </w:rPr>
        </w:r>
        <w:r>
          <w:rPr>
            <w:noProof/>
            <w:webHidden/>
          </w:rPr>
          <w:fldChar w:fldCharType="separate"/>
        </w:r>
        <w:r>
          <w:rPr>
            <w:noProof/>
            <w:webHidden/>
          </w:rPr>
          <w:t>14</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36" w:history="1">
        <w:r w:rsidRPr="0010698B">
          <w:rPr>
            <w:rStyle w:val="Hyperlink"/>
            <w:noProof/>
            <w:lang w:eastAsia="pt-BR"/>
          </w:rPr>
          <w:t>2.</w:t>
        </w:r>
        <w:r>
          <w:rPr>
            <w:rFonts w:ascii="Times New Roman" w:hAnsi="Times New Roman"/>
            <w:noProof/>
            <w:sz w:val="24"/>
            <w:szCs w:val="24"/>
            <w:lang w:eastAsia="pt-BR"/>
          </w:rPr>
          <w:tab/>
        </w:r>
        <w:r w:rsidRPr="0010698B">
          <w:rPr>
            <w:rStyle w:val="Hyperlink"/>
            <w:noProof/>
            <w:lang w:eastAsia="pt-BR"/>
          </w:rPr>
          <w:t>Tipos de Conta</w:t>
        </w:r>
        <w:r>
          <w:rPr>
            <w:noProof/>
            <w:webHidden/>
          </w:rPr>
          <w:tab/>
        </w:r>
        <w:r>
          <w:rPr>
            <w:noProof/>
            <w:webHidden/>
          </w:rPr>
          <w:fldChar w:fldCharType="begin"/>
        </w:r>
        <w:r>
          <w:rPr>
            <w:noProof/>
            <w:webHidden/>
          </w:rPr>
          <w:instrText xml:space="preserve"> PAGEREF _Toc369708336 \h </w:instrText>
        </w:r>
        <w:r>
          <w:rPr>
            <w:noProof/>
          </w:rPr>
        </w:r>
        <w:r>
          <w:rPr>
            <w:noProof/>
            <w:webHidden/>
          </w:rPr>
          <w:fldChar w:fldCharType="separate"/>
        </w:r>
        <w:r>
          <w:rPr>
            <w:noProof/>
            <w:webHidden/>
          </w:rPr>
          <w:t>15</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37" w:history="1">
        <w:r w:rsidRPr="0010698B">
          <w:rPr>
            <w:rStyle w:val="Hyperlink"/>
            <w:noProof/>
            <w:lang w:eastAsia="pt-BR"/>
          </w:rPr>
          <w:t>3.</w:t>
        </w:r>
        <w:r>
          <w:rPr>
            <w:rFonts w:ascii="Times New Roman" w:hAnsi="Times New Roman"/>
            <w:noProof/>
            <w:sz w:val="24"/>
            <w:szCs w:val="24"/>
            <w:lang w:eastAsia="pt-BR"/>
          </w:rPr>
          <w:tab/>
        </w:r>
        <w:r w:rsidRPr="0010698B">
          <w:rPr>
            <w:rStyle w:val="Hyperlink"/>
            <w:noProof/>
            <w:lang w:eastAsia="pt-BR"/>
          </w:rPr>
          <w:t>Tabelas x Empresas</w:t>
        </w:r>
        <w:r>
          <w:rPr>
            <w:noProof/>
            <w:webHidden/>
          </w:rPr>
          <w:tab/>
        </w:r>
        <w:r>
          <w:rPr>
            <w:noProof/>
            <w:webHidden/>
          </w:rPr>
          <w:fldChar w:fldCharType="begin"/>
        </w:r>
        <w:r>
          <w:rPr>
            <w:noProof/>
            <w:webHidden/>
          </w:rPr>
          <w:instrText xml:space="preserve"> PAGEREF _Toc369708337 \h </w:instrText>
        </w:r>
        <w:r>
          <w:rPr>
            <w:noProof/>
          </w:rPr>
        </w:r>
        <w:r>
          <w:rPr>
            <w:noProof/>
            <w:webHidden/>
          </w:rPr>
          <w:fldChar w:fldCharType="separate"/>
        </w:r>
        <w:r>
          <w:rPr>
            <w:noProof/>
            <w:webHidden/>
          </w:rPr>
          <w:t>16</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38" w:history="1">
        <w:r w:rsidRPr="0010698B">
          <w:rPr>
            <w:rStyle w:val="Hyperlink"/>
            <w:noProof/>
            <w:lang w:eastAsia="pt-BR"/>
          </w:rPr>
          <w:t>4.</w:t>
        </w:r>
        <w:r>
          <w:rPr>
            <w:rFonts w:ascii="Times New Roman" w:hAnsi="Times New Roman"/>
            <w:noProof/>
            <w:sz w:val="24"/>
            <w:szCs w:val="24"/>
            <w:lang w:eastAsia="pt-BR"/>
          </w:rPr>
          <w:tab/>
        </w:r>
        <w:r w:rsidRPr="0010698B">
          <w:rPr>
            <w:rStyle w:val="Hyperlink"/>
            <w:noProof/>
            <w:lang w:eastAsia="pt-BR"/>
          </w:rPr>
          <w:t>Provedores e Plano</w:t>
        </w:r>
        <w:r>
          <w:rPr>
            <w:noProof/>
            <w:webHidden/>
          </w:rPr>
          <w:tab/>
        </w:r>
        <w:r>
          <w:rPr>
            <w:noProof/>
            <w:webHidden/>
          </w:rPr>
          <w:fldChar w:fldCharType="begin"/>
        </w:r>
        <w:r>
          <w:rPr>
            <w:noProof/>
            <w:webHidden/>
          </w:rPr>
          <w:instrText xml:space="preserve"> PAGEREF _Toc369708338 \h </w:instrText>
        </w:r>
        <w:r>
          <w:rPr>
            <w:noProof/>
          </w:rPr>
        </w:r>
        <w:r>
          <w:rPr>
            <w:noProof/>
            <w:webHidden/>
          </w:rPr>
          <w:fldChar w:fldCharType="separate"/>
        </w:r>
        <w:r>
          <w:rPr>
            <w:noProof/>
            <w:webHidden/>
          </w:rPr>
          <w:t>17</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39" w:history="1">
        <w:r w:rsidRPr="0010698B">
          <w:rPr>
            <w:rStyle w:val="Hyperlink"/>
            <w:noProof/>
            <w:lang w:eastAsia="pt-BR"/>
          </w:rPr>
          <w:t>4.1.</w:t>
        </w:r>
        <w:r>
          <w:rPr>
            <w:rFonts w:ascii="Times New Roman" w:hAnsi="Times New Roman"/>
            <w:noProof/>
            <w:sz w:val="24"/>
            <w:szCs w:val="24"/>
            <w:lang w:eastAsia="pt-BR"/>
          </w:rPr>
          <w:tab/>
        </w:r>
        <w:r w:rsidRPr="0010698B">
          <w:rPr>
            <w:rStyle w:val="Hyperlink"/>
            <w:noProof/>
            <w:lang w:eastAsia="pt-BR"/>
          </w:rPr>
          <w:t>Unidades do Provedor</w:t>
        </w:r>
        <w:r>
          <w:rPr>
            <w:noProof/>
            <w:webHidden/>
          </w:rPr>
          <w:tab/>
        </w:r>
        <w:r>
          <w:rPr>
            <w:noProof/>
            <w:webHidden/>
          </w:rPr>
          <w:fldChar w:fldCharType="begin"/>
        </w:r>
        <w:r>
          <w:rPr>
            <w:noProof/>
            <w:webHidden/>
          </w:rPr>
          <w:instrText xml:space="preserve"> PAGEREF _Toc369708339 \h </w:instrText>
        </w:r>
        <w:r>
          <w:rPr>
            <w:noProof/>
          </w:rPr>
        </w:r>
        <w:r>
          <w:rPr>
            <w:noProof/>
            <w:webHidden/>
          </w:rPr>
          <w:fldChar w:fldCharType="separate"/>
        </w:r>
        <w:r>
          <w:rPr>
            <w:noProof/>
            <w:webHidden/>
          </w:rPr>
          <w:t>19</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0" w:history="1">
        <w:r w:rsidRPr="0010698B">
          <w:rPr>
            <w:rStyle w:val="Hyperlink"/>
            <w:noProof/>
            <w:lang w:eastAsia="pt-BR"/>
          </w:rPr>
          <w:t>4.2.</w:t>
        </w:r>
        <w:r>
          <w:rPr>
            <w:rFonts w:ascii="Times New Roman" w:hAnsi="Times New Roman"/>
            <w:noProof/>
            <w:sz w:val="24"/>
            <w:szCs w:val="24"/>
            <w:lang w:eastAsia="pt-BR"/>
          </w:rPr>
          <w:tab/>
        </w:r>
        <w:r w:rsidRPr="0010698B">
          <w:rPr>
            <w:rStyle w:val="Hyperlink"/>
            <w:noProof/>
            <w:lang w:eastAsia="pt-BR"/>
          </w:rPr>
          <w:t>Cadastro de Conta Corrente</w:t>
        </w:r>
        <w:r>
          <w:rPr>
            <w:noProof/>
            <w:webHidden/>
          </w:rPr>
          <w:tab/>
        </w:r>
        <w:r>
          <w:rPr>
            <w:noProof/>
            <w:webHidden/>
          </w:rPr>
          <w:fldChar w:fldCharType="begin"/>
        </w:r>
        <w:r>
          <w:rPr>
            <w:noProof/>
            <w:webHidden/>
          </w:rPr>
          <w:instrText xml:space="preserve"> PAGEREF _Toc369708340 \h </w:instrText>
        </w:r>
        <w:r>
          <w:rPr>
            <w:noProof/>
          </w:rPr>
        </w:r>
        <w:r>
          <w:rPr>
            <w:noProof/>
            <w:webHidden/>
          </w:rPr>
          <w:fldChar w:fldCharType="separate"/>
        </w:r>
        <w:r>
          <w:rPr>
            <w:noProof/>
            <w:webHidden/>
          </w:rPr>
          <w:t>21</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1" w:history="1">
        <w:r w:rsidRPr="0010698B">
          <w:rPr>
            <w:rStyle w:val="Hyperlink"/>
            <w:noProof/>
            <w:lang w:eastAsia="pt-BR"/>
          </w:rPr>
          <w:t>4.3.</w:t>
        </w:r>
        <w:r>
          <w:rPr>
            <w:rFonts w:ascii="Times New Roman" w:hAnsi="Times New Roman"/>
            <w:noProof/>
            <w:sz w:val="24"/>
            <w:szCs w:val="24"/>
            <w:lang w:eastAsia="pt-BR"/>
          </w:rPr>
          <w:tab/>
        </w:r>
        <w:r w:rsidRPr="0010698B">
          <w:rPr>
            <w:rStyle w:val="Hyperlink"/>
            <w:noProof/>
            <w:lang w:eastAsia="pt-BR"/>
          </w:rPr>
          <w:t>Índices</w:t>
        </w:r>
        <w:r>
          <w:rPr>
            <w:noProof/>
            <w:webHidden/>
          </w:rPr>
          <w:tab/>
        </w:r>
        <w:r>
          <w:rPr>
            <w:noProof/>
            <w:webHidden/>
          </w:rPr>
          <w:fldChar w:fldCharType="begin"/>
        </w:r>
        <w:r>
          <w:rPr>
            <w:noProof/>
            <w:webHidden/>
          </w:rPr>
          <w:instrText xml:space="preserve"> PAGEREF _Toc369708341 \h </w:instrText>
        </w:r>
        <w:r>
          <w:rPr>
            <w:noProof/>
          </w:rPr>
        </w:r>
        <w:r>
          <w:rPr>
            <w:noProof/>
            <w:webHidden/>
          </w:rPr>
          <w:fldChar w:fldCharType="separate"/>
        </w:r>
        <w:r>
          <w:rPr>
            <w:noProof/>
            <w:webHidden/>
          </w:rPr>
          <w:t>22</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2" w:history="1">
        <w:r w:rsidRPr="0010698B">
          <w:rPr>
            <w:rStyle w:val="Hyperlink"/>
            <w:noProof/>
            <w:lang w:eastAsia="pt-BR"/>
          </w:rPr>
          <w:t>4.4.</w:t>
        </w:r>
        <w:r>
          <w:rPr>
            <w:rFonts w:ascii="Times New Roman" w:hAnsi="Times New Roman"/>
            <w:noProof/>
            <w:sz w:val="24"/>
            <w:szCs w:val="24"/>
            <w:lang w:eastAsia="pt-BR"/>
          </w:rPr>
          <w:tab/>
        </w:r>
        <w:r w:rsidRPr="0010698B">
          <w:rPr>
            <w:rStyle w:val="Hyperlink"/>
            <w:noProof/>
            <w:lang w:eastAsia="pt-BR"/>
          </w:rPr>
          <w:t>Cotações</w:t>
        </w:r>
        <w:r>
          <w:rPr>
            <w:noProof/>
            <w:webHidden/>
          </w:rPr>
          <w:tab/>
        </w:r>
        <w:r>
          <w:rPr>
            <w:noProof/>
            <w:webHidden/>
          </w:rPr>
          <w:fldChar w:fldCharType="begin"/>
        </w:r>
        <w:r>
          <w:rPr>
            <w:noProof/>
            <w:webHidden/>
          </w:rPr>
          <w:instrText xml:space="preserve"> PAGEREF _Toc369708342 \h </w:instrText>
        </w:r>
        <w:r>
          <w:rPr>
            <w:noProof/>
          </w:rPr>
        </w:r>
        <w:r>
          <w:rPr>
            <w:noProof/>
            <w:webHidden/>
          </w:rPr>
          <w:fldChar w:fldCharType="separate"/>
        </w:r>
        <w:r>
          <w:rPr>
            <w:noProof/>
            <w:webHidden/>
          </w:rPr>
          <w:t>23</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43" w:history="1">
        <w:r w:rsidRPr="0010698B">
          <w:rPr>
            <w:rStyle w:val="Hyperlink"/>
            <w:noProof/>
            <w:lang w:eastAsia="pt-BR"/>
          </w:rPr>
          <w:t>5.</w:t>
        </w:r>
        <w:r>
          <w:rPr>
            <w:rFonts w:ascii="Times New Roman" w:hAnsi="Times New Roman"/>
            <w:noProof/>
            <w:sz w:val="24"/>
            <w:szCs w:val="24"/>
            <w:lang w:eastAsia="pt-BR"/>
          </w:rPr>
          <w:tab/>
        </w:r>
        <w:r w:rsidRPr="0010698B">
          <w:rPr>
            <w:rStyle w:val="Hyperlink"/>
            <w:noProof/>
            <w:lang w:eastAsia="pt-BR"/>
          </w:rPr>
          <w:t>Contratos</w:t>
        </w:r>
        <w:r>
          <w:rPr>
            <w:noProof/>
            <w:webHidden/>
          </w:rPr>
          <w:tab/>
        </w:r>
        <w:r>
          <w:rPr>
            <w:noProof/>
            <w:webHidden/>
          </w:rPr>
          <w:fldChar w:fldCharType="begin"/>
        </w:r>
        <w:r>
          <w:rPr>
            <w:noProof/>
            <w:webHidden/>
          </w:rPr>
          <w:instrText xml:space="preserve"> PAGEREF _Toc369708343 \h </w:instrText>
        </w:r>
        <w:r>
          <w:rPr>
            <w:noProof/>
          </w:rPr>
        </w:r>
        <w:r>
          <w:rPr>
            <w:noProof/>
            <w:webHidden/>
          </w:rPr>
          <w:fldChar w:fldCharType="separate"/>
        </w:r>
        <w:r>
          <w:rPr>
            <w:noProof/>
            <w:webHidden/>
          </w:rPr>
          <w:t>24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4" w:history="1">
        <w:r w:rsidRPr="0010698B">
          <w:rPr>
            <w:rStyle w:val="Hyperlink"/>
            <w:noProof/>
            <w:lang w:eastAsia="pt-BR"/>
          </w:rPr>
          <w:t>5.1.</w:t>
        </w:r>
        <w:r>
          <w:rPr>
            <w:rFonts w:ascii="Times New Roman" w:hAnsi="Times New Roman"/>
            <w:noProof/>
            <w:sz w:val="24"/>
            <w:szCs w:val="24"/>
            <w:lang w:eastAsia="pt-BR"/>
          </w:rPr>
          <w:tab/>
        </w:r>
        <w:r w:rsidRPr="0010698B">
          <w:rPr>
            <w:rStyle w:val="Hyperlink"/>
            <w:noProof/>
            <w:lang w:eastAsia="pt-BR"/>
          </w:rPr>
          <w:t>Contratos – Aba Complemento</w:t>
        </w:r>
        <w:r>
          <w:rPr>
            <w:noProof/>
            <w:webHidden/>
          </w:rPr>
          <w:tab/>
        </w:r>
        <w:r>
          <w:rPr>
            <w:noProof/>
            <w:webHidden/>
          </w:rPr>
          <w:fldChar w:fldCharType="begin"/>
        </w:r>
        <w:r>
          <w:rPr>
            <w:noProof/>
            <w:webHidden/>
          </w:rPr>
          <w:instrText xml:space="preserve"> PAGEREF _Toc369708344 \h </w:instrText>
        </w:r>
        <w:r>
          <w:rPr>
            <w:noProof/>
          </w:rPr>
        </w:r>
        <w:r>
          <w:rPr>
            <w:noProof/>
            <w:webHidden/>
          </w:rPr>
          <w:fldChar w:fldCharType="separate"/>
        </w:r>
        <w:r>
          <w:rPr>
            <w:noProof/>
            <w:webHidden/>
          </w:rPr>
          <w:t>24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5" w:history="1">
        <w:r w:rsidRPr="0010698B">
          <w:rPr>
            <w:rStyle w:val="Hyperlink"/>
            <w:noProof/>
            <w:lang w:eastAsia="pt-BR"/>
          </w:rPr>
          <w:t>5.2.</w:t>
        </w:r>
        <w:r>
          <w:rPr>
            <w:rFonts w:ascii="Times New Roman" w:hAnsi="Times New Roman"/>
            <w:noProof/>
            <w:sz w:val="24"/>
            <w:szCs w:val="24"/>
            <w:lang w:eastAsia="pt-BR"/>
          </w:rPr>
          <w:tab/>
        </w:r>
        <w:r w:rsidRPr="0010698B">
          <w:rPr>
            <w:rStyle w:val="Hyperlink"/>
            <w:noProof/>
            <w:lang w:eastAsia="pt-BR"/>
          </w:rPr>
          <w:t>Contratos – Aba Endereços</w:t>
        </w:r>
        <w:r>
          <w:rPr>
            <w:noProof/>
            <w:webHidden/>
          </w:rPr>
          <w:tab/>
        </w:r>
        <w:r>
          <w:rPr>
            <w:noProof/>
            <w:webHidden/>
          </w:rPr>
          <w:fldChar w:fldCharType="begin"/>
        </w:r>
        <w:r>
          <w:rPr>
            <w:noProof/>
            <w:webHidden/>
          </w:rPr>
          <w:instrText xml:space="preserve"> PAGEREF _Toc369708345 \h </w:instrText>
        </w:r>
        <w:r>
          <w:rPr>
            <w:noProof/>
          </w:rPr>
        </w:r>
        <w:r>
          <w:rPr>
            <w:noProof/>
            <w:webHidden/>
          </w:rPr>
          <w:fldChar w:fldCharType="separate"/>
        </w:r>
        <w:r>
          <w:rPr>
            <w:noProof/>
            <w:webHidden/>
          </w:rPr>
          <w:t>26</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6" w:history="1">
        <w:r w:rsidRPr="0010698B">
          <w:rPr>
            <w:rStyle w:val="Hyperlink"/>
            <w:noProof/>
            <w:lang w:eastAsia="pt-BR"/>
          </w:rPr>
          <w:t>5.3.</w:t>
        </w:r>
        <w:r>
          <w:rPr>
            <w:rFonts w:ascii="Times New Roman" w:hAnsi="Times New Roman"/>
            <w:noProof/>
            <w:sz w:val="24"/>
            <w:szCs w:val="24"/>
            <w:lang w:eastAsia="pt-BR"/>
          </w:rPr>
          <w:tab/>
        </w:r>
        <w:r w:rsidRPr="0010698B">
          <w:rPr>
            <w:rStyle w:val="Hyperlink"/>
            <w:noProof/>
            <w:lang w:eastAsia="pt-BR"/>
          </w:rPr>
          <w:t>Contratos – Aba Objetos</w:t>
        </w:r>
        <w:r>
          <w:rPr>
            <w:noProof/>
            <w:webHidden/>
          </w:rPr>
          <w:tab/>
        </w:r>
        <w:r>
          <w:rPr>
            <w:noProof/>
            <w:webHidden/>
          </w:rPr>
          <w:fldChar w:fldCharType="begin"/>
        </w:r>
        <w:r>
          <w:rPr>
            <w:noProof/>
            <w:webHidden/>
          </w:rPr>
          <w:instrText xml:space="preserve"> PAGEREF _Toc369708346 \h </w:instrText>
        </w:r>
        <w:r>
          <w:rPr>
            <w:noProof/>
          </w:rPr>
        </w:r>
        <w:r>
          <w:rPr>
            <w:noProof/>
            <w:webHidden/>
          </w:rPr>
          <w:fldChar w:fldCharType="separate"/>
        </w:r>
        <w:r>
          <w:rPr>
            <w:noProof/>
            <w:webHidden/>
          </w:rPr>
          <w:t>27</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7" w:history="1">
        <w:r w:rsidRPr="0010698B">
          <w:rPr>
            <w:rStyle w:val="Hyperlink"/>
            <w:noProof/>
            <w:lang w:eastAsia="pt-BR"/>
          </w:rPr>
          <w:t>5.4.</w:t>
        </w:r>
        <w:r>
          <w:rPr>
            <w:rFonts w:ascii="Times New Roman" w:hAnsi="Times New Roman"/>
            <w:noProof/>
            <w:sz w:val="24"/>
            <w:szCs w:val="24"/>
            <w:lang w:eastAsia="pt-BR"/>
          </w:rPr>
          <w:tab/>
        </w:r>
        <w:r w:rsidRPr="0010698B">
          <w:rPr>
            <w:rStyle w:val="Hyperlink"/>
            <w:noProof/>
            <w:lang w:eastAsia="pt-BR"/>
          </w:rPr>
          <w:t>Contratos – Aba Histórico</w:t>
        </w:r>
        <w:r>
          <w:rPr>
            <w:noProof/>
            <w:webHidden/>
          </w:rPr>
          <w:tab/>
        </w:r>
        <w:r>
          <w:rPr>
            <w:noProof/>
            <w:webHidden/>
          </w:rPr>
          <w:fldChar w:fldCharType="begin"/>
        </w:r>
        <w:r>
          <w:rPr>
            <w:noProof/>
            <w:webHidden/>
          </w:rPr>
          <w:instrText xml:space="preserve"> PAGEREF _Toc369708347 \h </w:instrText>
        </w:r>
        <w:r>
          <w:rPr>
            <w:noProof/>
          </w:rPr>
        </w:r>
        <w:r>
          <w:rPr>
            <w:noProof/>
            <w:webHidden/>
          </w:rPr>
          <w:fldChar w:fldCharType="separate"/>
        </w:r>
        <w:r>
          <w:rPr>
            <w:noProof/>
            <w:webHidden/>
          </w:rPr>
          <w:t>28</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48" w:history="1">
        <w:r w:rsidRPr="0010698B">
          <w:rPr>
            <w:rStyle w:val="Hyperlink"/>
            <w:noProof/>
            <w:lang w:eastAsia="pt-BR"/>
          </w:rPr>
          <w:t>6.</w:t>
        </w:r>
        <w:r>
          <w:rPr>
            <w:rFonts w:ascii="Times New Roman" w:hAnsi="Times New Roman"/>
            <w:noProof/>
            <w:sz w:val="24"/>
            <w:szCs w:val="24"/>
            <w:lang w:eastAsia="pt-BR"/>
          </w:rPr>
          <w:tab/>
        </w:r>
        <w:r w:rsidRPr="0010698B">
          <w:rPr>
            <w:rStyle w:val="Hyperlink"/>
            <w:noProof/>
            <w:lang w:eastAsia="pt-BR"/>
          </w:rPr>
          <w:t>Planos Contratados</w:t>
        </w:r>
        <w:r>
          <w:rPr>
            <w:noProof/>
            <w:webHidden/>
          </w:rPr>
          <w:tab/>
        </w:r>
        <w:r>
          <w:rPr>
            <w:noProof/>
            <w:webHidden/>
          </w:rPr>
          <w:fldChar w:fldCharType="begin"/>
        </w:r>
        <w:r>
          <w:rPr>
            <w:noProof/>
            <w:webHidden/>
          </w:rPr>
          <w:instrText xml:space="preserve"> PAGEREF _Toc369708348 \h </w:instrText>
        </w:r>
        <w:r>
          <w:rPr>
            <w:noProof/>
          </w:rPr>
        </w:r>
        <w:r>
          <w:rPr>
            <w:noProof/>
            <w:webHidden/>
          </w:rPr>
          <w:fldChar w:fldCharType="separate"/>
        </w:r>
        <w:r>
          <w:rPr>
            <w:noProof/>
            <w:webHidden/>
          </w:rPr>
          <w:t>29</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49" w:history="1">
        <w:r w:rsidRPr="0010698B">
          <w:rPr>
            <w:rStyle w:val="Hyperlink"/>
            <w:noProof/>
            <w:lang w:eastAsia="pt-BR"/>
          </w:rPr>
          <w:t>6.1.</w:t>
        </w:r>
        <w:r>
          <w:rPr>
            <w:rFonts w:ascii="Times New Roman" w:hAnsi="Times New Roman"/>
            <w:noProof/>
            <w:sz w:val="24"/>
            <w:szCs w:val="24"/>
            <w:lang w:eastAsia="pt-BR"/>
          </w:rPr>
          <w:tab/>
        </w:r>
        <w:r w:rsidRPr="0010698B">
          <w:rPr>
            <w:rStyle w:val="Hyperlink"/>
            <w:noProof/>
            <w:lang w:eastAsia="pt-BR"/>
          </w:rPr>
          <w:t>Aba Planos Contratados</w:t>
        </w:r>
        <w:r>
          <w:rPr>
            <w:noProof/>
            <w:webHidden/>
          </w:rPr>
          <w:tab/>
        </w:r>
        <w:r>
          <w:rPr>
            <w:noProof/>
            <w:webHidden/>
          </w:rPr>
          <w:fldChar w:fldCharType="begin"/>
        </w:r>
        <w:r>
          <w:rPr>
            <w:noProof/>
            <w:webHidden/>
          </w:rPr>
          <w:instrText xml:space="preserve"> PAGEREF _Toc369708349 \h </w:instrText>
        </w:r>
        <w:r>
          <w:rPr>
            <w:noProof/>
          </w:rPr>
        </w:r>
        <w:r>
          <w:rPr>
            <w:noProof/>
            <w:webHidden/>
          </w:rPr>
          <w:fldChar w:fldCharType="separate"/>
        </w:r>
        <w:r>
          <w:rPr>
            <w:noProof/>
            <w:webHidden/>
          </w:rPr>
          <w:t>29</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0" w:history="1">
        <w:r w:rsidRPr="0010698B">
          <w:rPr>
            <w:rStyle w:val="Hyperlink"/>
            <w:noProof/>
            <w:lang w:eastAsia="pt-BR"/>
          </w:rPr>
          <w:t>6.2.</w:t>
        </w:r>
        <w:r>
          <w:rPr>
            <w:rFonts w:ascii="Times New Roman" w:hAnsi="Times New Roman"/>
            <w:noProof/>
            <w:sz w:val="24"/>
            <w:szCs w:val="24"/>
            <w:lang w:eastAsia="pt-BR"/>
          </w:rPr>
          <w:tab/>
        </w:r>
        <w:r w:rsidRPr="0010698B">
          <w:rPr>
            <w:rStyle w:val="Hyperlink"/>
            <w:noProof/>
            <w:lang w:eastAsia="pt-BR"/>
          </w:rPr>
          <w:t>Aba Tipo Conta</w:t>
        </w:r>
        <w:r>
          <w:rPr>
            <w:noProof/>
            <w:webHidden/>
          </w:rPr>
          <w:tab/>
        </w:r>
        <w:r>
          <w:rPr>
            <w:noProof/>
            <w:webHidden/>
          </w:rPr>
          <w:fldChar w:fldCharType="begin"/>
        </w:r>
        <w:r>
          <w:rPr>
            <w:noProof/>
            <w:webHidden/>
          </w:rPr>
          <w:instrText xml:space="preserve"> PAGEREF _Toc369708350 \h </w:instrText>
        </w:r>
        <w:r>
          <w:rPr>
            <w:noProof/>
          </w:rPr>
        </w:r>
        <w:r>
          <w:rPr>
            <w:noProof/>
            <w:webHidden/>
          </w:rPr>
          <w:fldChar w:fldCharType="separate"/>
        </w:r>
        <w:r>
          <w:rPr>
            <w:noProof/>
            <w:webHidden/>
          </w:rPr>
          <w:t>31</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1" w:history="1">
        <w:r w:rsidRPr="0010698B">
          <w:rPr>
            <w:rStyle w:val="Hyperlink"/>
            <w:noProof/>
            <w:lang w:eastAsia="pt-BR"/>
          </w:rPr>
          <w:t>6.3.</w:t>
        </w:r>
        <w:r>
          <w:rPr>
            <w:rFonts w:ascii="Times New Roman" w:hAnsi="Times New Roman"/>
            <w:noProof/>
            <w:sz w:val="24"/>
            <w:szCs w:val="24"/>
            <w:lang w:eastAsia="pt-BR"/>
          </w:rPr>
          <w:tab/>
        </w:r>
        <w:r w:rsidRPr="0010698B">
          <w:rPr>
            <w:rStyle w:val="Hyperlink"/>
            <w:noProof/>
            <w:lang w:eastAsia="pt-BR"/>
          </w:rPr>
          <w:t>Cobertura</w:t>
        </w:r>
        <w:r>
          <w:rPr>
            <w:noProof/>
            <w:webHidden/>
          </w:rPr>
          <w:tab/>
        </w:r>
        <w:r>
          <w:rPr>
            <w:noProof/>
            <w:webHidden/>
          </w:rPr>
          <w:fldChar w:fldCharType="begin"/>
        </w:r>
        <w:r>
          <w:rPr>
            <w:noProof/>
            <w:webHidden/>
          </w:rPr>
          <w:instrText xml:space="preserve"> PAGEREF _Toc369708351 \h </w:instrText>
        </w:r>
        <w:r>
          <w:rPr>
            <w:noProof/>
          </w:rPr>
        </w:r>
        <w:r>
          <w:rPr>
            <w:noProof/>
            <w:webHidden/>
          </w:rPr>
          <w:fldChar w:fldCharType="separate"/>
        </w:r>
        <w:r>
          <w:rPr>
            <w:noProof/>
            <w:webHidden/>
          </w:rPr>
          <w:t>32</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52" w:history="1">
        <w:r w:rsidRPr="0010698B">
          <w:rPr>
            <w:rStyle w:val="Hyperlink"/>
            <w:noProof/>
            <w:lang w:eastAsia="pt-BR"/>
          </w:rPr>
          <w:t>7.</w:t>
        </w:r>
        <w:r>
          <w:rPr>
            <w:rFonts w:ascii="Times New Roman" w:hAnsi="Times New Roman"/>
            <w:noProof/>
            <w:sz w:val="24"/>
            <w:szCs w:val="24"/>
            <w:lang w:eastAsia="pt-BR"/>
          </w:rPr>
          <w:tab/>
        </w:r>
        <w:r w:rsidRPr="0010698B">
          <w:rPr>
            <w:rStyle w:val="Hyperlink"/>
            <w:noProof/>
            <w:lang w:eastAsia="pt-BR"/>
          </w:rPr>
          <w:t>Admissão</w:t>
        </w:r>
        <w:r>
          <w:rPr>
            <w:noProof/>
            <w:webHidden/>
          </w:rPr>
          <w:tab/>
        </w:r>
        <w:r>
          <w:rPr>
            <w:noProof/>
            <w:webHidden/>
          </w:rPr>
          <w:fldChar w:fldCharType="begin"/>
        </w:r>
        <w:r>
          <w:rPr>
            <w:noProof/>
            <w:webHidden/>
          </w:rPr>
          <w:instrText xml:space="preserve"> PAGEREF _Toc369708352 \h </w:instrText>
        </w:r>
        <w:r>
          <w:rPr>
            <w:noProof/>
          </w:rPr>
        </w:r>
        <w:r>
          <w:rPr>
            <w:noProof/>
            <w:webHidden/>
          </w:rPr>
          <w:fldChar w:fldCharType="separate"/>
        </w:r>
        <w:r>
          <w:rPr>
            <w:noProof/>
            <w:webHidden/>
          </w:rPr>
          <w:t>34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3" w:history="1">
        <w:r w:rsidRPr="0010698B">
          <w:rPr>
            <w:rStyle w:val="Hyperlink"/>
            <w:noProof/>
            <w:lang w:eastAsia="pt-BR"/>
          </w:rPr>
          <w:t>7.1.</w:t>
        </w:r>
        <w:r>
          <w:rPr>
            <w:rFonts w:ascii="Times New Roman" w:hAnsi="Times New Roman"/>
            <w:noProof/>
            <w:sz w:val="24"/>
            <w:szCs w:val="24"/>
            <w:lang w:eastAsia="pt-BR"/>
          </w:rPr>
          <w:tab/>
        </w:r>
        <w:r w:rsidRPr="0010698B">
          <w:rPr>
            <w:rStyle w:val="Hyperlink"/>
            <w:noProof/>
            <w:lang w:eastAsia="pt-BR"/>
          </w:rPr>
          <w:t>Botão – Lista de Procedimento</w:t>
        </w:r>
        <w:r>
          <w:rPr>
            <w:noProof/>
            <w:webHidden/>
          </w:rPr>
          <w:tab/>
        </w:r>
        <w:r>
          <w:rPr>
            <w:noProof/>
            <w:webHidden/>
          </w:rPr>
          <w:fldChar w:fldCharType="begin"/>
        </w:r>
        <w:r>
          <w:rPr>
            <w:noProof/>
            <w:webHidden/>
          </w:rPr>
          <w:instrText xml:space="preserve"> PAGEREF _Toc369708353 \h </w:instrText>
        </w:r>
        <w:r>
          <w:rPr>
            <w:noProof/>
          </w:rPr>
        </w:r>
        <w:r>
          <w:rPr>
            <w:noProof/>
            <w:webHidden/>
          </w:rPr>
          <w:fldChar w:fldCharType="separate"/>
        </w:r>
        <w:r>
          <w:rPr>
            <w:noProof/>
            <w:webHidden/>
          </w:rPr>
          <w:t>34</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54" w:history="1">
        <w:r w:rsidRPr="0010698B">
          <w:rPr>
            <w:rStyle w:val="Hyperlink"/>
            <w:noProof/>
            <w:lang w:eastAsia="pt-BR"/>
          </w:rPr>
          <w:t>8.</w:t>
        </w:r>
        <w:r>
          <w:rPr>
            <w:rFonts w:ascii="Times New Roman" w:hAnsi="Times New Roman"/>
            <w:noProof/>
            <w:sz w:val="24"/>
            <w:szCs w:val="24"/>
            <w:lang w:eastAsia="pt-BR"/>
          </w:rPr>
          <w:tab/>
        </w:r>
        <w:r w:rsidRPr="0010698B">
          <w:rPr>
            <w:rStyle w:val="Hyperlink"/>
            <w:noProof/>
            <w:lang w:eastAsia="pt-BR"/>
          </w:rPr>
          <w:t>Fila de Atendimento</w:t>
        </w:r>
        <w:r>
          <w:rPr>
            <w:noProof/>
            <w:webHidden/>
          </w:rPr>
          <w:tab/>
        </w:r>
        <w:r>
          <w:rPr>
            <w:noProof/>
            <w:webHidden/>
          </w:rPr>
          <w:fldChar w:fldCharType="begin"/>
        </w:r>
        <w:r>
          <w:rPr>
            <w:noProof/>
            <w:webHidden/>
          </w:rPr>
          <w:instrText xml:space="preserve"> PAGEREF _Toc369708354 \h </w:instrText>
        </w:r>
        <w:r>
          <w:rPr>
            <w:noProof/>
          </w:rPr>
        </w:r>
        <w:r>
          <w:rPr>
            <w:noProof/>
            <w:webHidden/>
          </w:rPr>
          <w:fldChar w:fldCharType="separate"/>
        </w:r>
        <w:r>
          <w:rPr>
            <w:noProof/>
            <w:webHidden/>
          </w:rPr>
          <w:t>35</w:t>
        </w:r>
        <w:r>
          <w:rPr>
            <w:noProof/>
            <w:webHidden/>
          </w:rPr>
          <w:fldChar w:fldCharType="end"/>
        </w:r>
      </w:hyperlink>
    </w:p>
    <w:p w:rsidR="0026558D" w:rsidRDefault="0026558D">
      <w:pPr>
        <w:pStyle w:val="Sumrio3"/>
        <w:tabs>
          <w:tab w:val="left" w:pos="720"/>
          <w:tab w:val="right" w:leader="dot" w:pos="9628"/>
        </w:tabs>
        <w:rPr>
          <w:rFonts w:ascii="Times New Roman" w:hAnsi="Times New Roman"/>
          <w:noProof/>
          <w:sz w:val="24"/>
          <w:szCs w:val="24"/>
          <w:lang w:eastAsia="pt-BR"/>
        </w:rPr>
      </w:pPr>
      <w:hyperlink w:anchor="_Toc369708355" w:history="1">
        <w:r w:rsidRPr="0010698B">
          <w:rPr>
            <w:rStyle w:val="Hyperlink"/>
            <w:noProof/>
            <w:lang w:eastAsia="pt-BR"/>
          </w:rPr>
          <w:t>9.</w:t>
        </w:r>
        <w:r>
          <w:rPr>
            <w:rFonts w:ascii="Times New Roman" w:hAnsi="Times New Roman"/>
            <w:noProof/>
            <w:sz w:val="24"/>
            <w:szCs w:val="24"/>
            <w:lang w:eastAsia="pt-BR"/>
          </w:rPr>
          <w:tab/>
        </w:r>
        <w:r w:rsidRPr="0010698B">
          <w:rPr>
            <w:rStyle w:val="Hyperlink"/>
            <w:noProof/>
            <w:lang w:eastAsia="pt-BR"/>
          </w:rPr>
          <w:t>Registro de Procedimento</w:t>
        </w:r>
        <w:r>
          <w:rPr>
            <w:noProof/>
            <w:webHidden/>
          </w:rPr>
          <w:tab/>
        </w:r>
        <w:r>
          <w:rPr>
            <w:noProof/>
            <w:webHidden/>
          </w:rPr>
          <w:fldChar w:fldCharType="begin"/>
        </w:r>
        <w:r>
          <w:rPr>
            <w:noProof/>
            <w:webHidden/>
          </w:rPr>
          <w:instrText xml:space="preserve"> PAGEREF _Toc369708355 \h </w:instrText>
        </w:r>
        <w:r>
          <w:rPr>
            <w:noProof/>
          </w:rPr>
        </w:r>
        <w:r>
          <w:rPr>
            <w:noProof/>
            <w:webHidden/>
          </w:rPr>
          <w:fldChar w:fldCharType="separate"/>
        </w:r>
        <w:r>
          <w:rPr>
            <w:noProof/>
            <w:webHidden/>
          </w:rPr>
          <w:t>35</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6" w:history="1">
        <w:r w:rsidRPr="0010698B">
          <w:rPr>
            <w:rStyle w:val="Hyperlink"/>
            <w:noProof/>
            <w:lang w:eastAsia="pt-BR"/>
          </w:rPr>
          <w:t>10.</w:t>
        </w:r>
        <w:r>
          <w:rPr>
            <w:rFonts w:ascii="Times New Roman" w:hAnsi="Times New Roman"/>
            <w:noProof/>
            <w:sz w:val="24"/>
            <w:szCs w:val="24"/>
            <w:lang w:eastAsia="pt-BR"/>
          </w:rPr>
          <w:tab/>
        </w:r>
        <w:r w:rsidRPr="0010698B">
          <w:rPr>
            <w:rStyle w:val="Hyperlink"/>
            <w:noProof/>
            <w:lang w:eastAsia="pt-BR"/>
          </w:rPr>
          <w:t>Transfere Conta para Faturamento</w:t>
        </w:r>
        <w:r>
          <w:rPr>
            <w:noProof/>
            <w:webHidden/>
          </w:rPr>
          <w:tab/>
        </w:r>
        <w:r>
          <w:rPr>
            <w:noProof/>
            <w:webHidden/>
          </w:rPr>
          <w:fldChar w:fldCharType="begin"/>
        </w:r>
        <w:r>
          <w:rPr>
            <w:noProof/>
            <w:webHidden/>
          </w:rPr>
          <w:instrText xml:space="preserve"> PAGEREF _Toc369708356 \h </w:instrText>
        </w:r>
        <w:r>
          <w:rPr>
            <w:noProof/>
          </w:rPr>
        </w:r>
        <w:r>
          <w:rPr>
            <w:noProof/>
            <w:webHidden/>
          </w:rPr>
          <w:fldChar w:fldCharType="separate"/>
        </w:r>
        <w:r>
          <w:rPr>
            <w:noProof/>
            <w:webHidden/>
          </w:rPr>
          <w:t>36</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7" w:history="1">
        <w:r w:rsidRPr="0010698B">
          <w:rPr>
            <w:rStyle w:val="Hyperlink"/>
            <w:noProof/>
            <w:lang w:eastAsia="pt-BR"/>
          </w:rPr>
          <w:t>10.1.</w:t>
        </w:r>
        <w:r>
          <w:rPr>
            <w:rFonts w:ascii="Times New Roman" w:hAnsi="Times New Roman"/>
            <w:noProof/>
            <w:sz w:val="24"/>
            <w:szCs w:val="24"/>
            <w:lang w:eastAsia="pt-BR"/>
          </w:rPr>
          <w:tab/>
        </w:r>
        <w:r w:rsidRPr="0010698B">
          <w:rPr>
            <w:rStyle w:val="Hyperlink"/>
            <w:noProof/>
            <w:lang w:eastAsia="pt-BR"/>
          </w:rPr>
          <w:t>Botão Filtrar Contas</w:t>
        </w:r>
        <w:r>
          <w:rPr>
            <w:noProof/>
            <w:webHidden/>
          </w:rPr>
          <w:tab/>
        </w:r>
        <w:r>
          <w:rPr>
            <w:noProof/>
            <w:webHidden/>
          </w:rPr>
          <w:fldChar w:fldCharType="begin"/>
        </w:r>
        <w:r>
          <w:rPr>
            <w:noProof/>
            <w:webHidden/>
          </w:rPr>
          <w:instrText xml:space="preserve"> PAGEREF _Toc369708357 \h </w:instrText>
        </w:r>
        <w:r>
          <w:rPr>
            <w:noProof/>
          </w:rPr>
        </w:r>
        <w:r>
          <w:rPr>
            <w:noProof/>
            <w:webHidden/>
          </w:rPr>
          <w:fldChar w:fldCharType="separate"/>
        </w:r>
        <w:r>
          <w:rPr>
            <w:noProof/>
            <w:webHidden/>
          </w:rPr>
          <w:t>36</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8" w:history="1">
        <w:r w:rsidRPr="0010698B">
          <w:rPr>
            <w:rStyle w:val="Hyperlink"/>
            <w:noProof/>
            <w:lang w:eastAsia="pt-BR"/>
          </w:rPr>
          <w:t>10.2.</w:t>
        </w:r>
        <w:r>
          <w:rPr>
            <w:rFonts w:ascii="Times New Roman" w:hAnsi="Times New Roman"/>
            <w:noProof/>
            <w:sz w:val="24"/>
            <w:szCs w:val="24"/>
            <w:lang w:eastAsia="pt-BR"/>
          </w:rPr>
          <w:tab/>
        </w:r>
        <w:r w:rsidRPr="0010698B">
          <w:rPr>
            <w:rStyle w:val="Hyperlink"/>
            <w:noProof/>
            <w:lang w:eastAsia="pt-BR"/>
          </w:rPr>
          <w:t>Botão Detalhes da Conta</w:t>
        </w:r>
        <w:r>
          <w:rPr>
            <w:noProof/>
            <w:webHidden/>
          </w:rPr>
          <w:tab/>
        </w:r>
        <w:r>
          <w:rPr>
            <w:noProof/>
            <w:webHidden/>
          </w:rPr>
          <w:fldChar w:fldCharType="begin"/>
        </w:r>
        <w:r>
          <w:rPr>
            <w:noProof/>
            <w:webHidden/>
          </w:rPr>
          <w:instrText xml:space="preserve"> PAGEREF _Toc369708358 \h </w:instrText>
        </w:r>
        <w:r>
          <w:rPr>
            <w:noProof/>
          </w:rPr>
        </w:r>
        <w:r>
          <w:rPr>
            <w:noProof/>
            <w:webHidden/>
          </w:rPr>
          <w:fldChar w:fldCharType="separate"/>
        </w:r>
        <w:r>
          <w:rPr>
            <w:noProof/>
            <w:webHidden/>
          </w:rPr>
          <w:t>38</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59" w:history="1">
        <w:r w:rsidRPr="0010698B">
          <w:rPr>
            <w:rStyle w:val="Hyperlink"/>
            <w:noProof/>
            <w:lang w:eastAsia="pt-BR"/>
          </w:rPr>
          <w:t>10.3.</w:t>
        </w:r>
        <w:r>
          <w:rPr>
            <w:rFonts w:ascii="Times New Roman" w:hAnsi="Times New Roman"/>
            <w:noProof/>
            <w:sz w:val="24"/>
            <w:szCs w:val="24"/>
            <w:lang w:eastAsia="pt-BR"/>
          </w:rPr>
          <w:tab/>
        </w:r>
        <w:r w:rsidRPr="0010698B">
          <w:rPr>
            <w:rStyle w:val="Hyperlink"/>
            <w:noProof/>
            <w:lang w:eastAsia="pt-BR"/>
          </w:rPr>
          <w:t>Tipo de Transferência SUS</w:t>
        </w:r>
        <w:r>
          <w:rPr>
            <w:noProof/>
            <w:webHidden/>
          </w:rPr>
          <w:tab/>
        </w:r>
        <w:r>
          <w:rPr>
            <w:noProof/>
            <w:webHidden/>
          </w:rPr>
          <w:fldChar w:fldCharType="begin"/>
        </w:r>
        <w:r>
          <w:rPr>
            <w:noProof/>
            <w:webHidden/>
          </w:rPr>
          <w:instrText xml:space="preserve"> PAGEREF _Toc369708359 \h </w:instrText>
        </w:r>
        <w:r>
          <w:rPr>
            <w:noProof/>
          </w:rPr>
        </w:r>
        <w:r>
          <w:rPr>
            <w:noProof/>
            <w:webHidden/>
          </w:rPr>
          <w:fldChar w:fldCharType="separate"/>
        </w:r>
        <w:r>
          <w:rPr>
            <w:noProof/>
            <w:webHidden/>
          </w:rPr>
          <w:t>38</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0" w:history="1">
        <w:r w:rsidRPr="0010698B">
          <w:rPr>
            <w:rStyle w:val="Hyperlink"/>
            <w:noProof/>
            <w:lang w:eastAsia="pt-BR"/>
          </w:rPr>
          <w:t>10.4.</w:t>
        </w:r>
        <w:r>
          <w:rPr>
            <w:rFonts w:ascii="Times New Roman" w:hAnsi="Times New Roman"/>
            <w:noProof/>
            <w:sz w:val="24"/>
            <w:szCs w:val="24"/>
            <w:lang w:eastAsia="pt-BR"/>
          </w:rPr>
          <w:tab/>
        </w:r>
        <w:r w:rsidRPr="0010698B">
          <w:rPr>
            <w:rStyle w:val="Hyperlink"/>
            <w:noProof/>
            <w:lang w:eastAsia="pt-BR"/>
          </w:rPr>
          <w:t>Erros / Avisos</w:t>
        </w:r>
        <w:r>
          <w:rPr>
            <w:noProof/>
            <w:webHidden/>
          </w:rPr>
          <w:tab/>
        </w:r>
        <w:r>
          <w:rPr>
            <w:noProof/>
            <w:webHidden/>
          </w:rPr>
          <w:fldChar w:fldCharType="begin"/>
        </w:r>
        <w:r>
          <w:rPr>
            <w:noProof/>
            <w:webHidden/>
          </w:rPr>
          <w:instrText xml:space="preserve"> PAGEREF _Toc369708360 \h </w:instrText>
        </w:r>
        <w:r>
          <w:rPr>
            <w:noProof/>
          </w:rPr>
        </w:r>
        <w:r>
          <w:rPr>
            <w:noProof/>
            <w:webHidden/>
          </w:rPr>
          <w:fldChar w:fldCharType="separate"/>
        </w:r>
        <w:r>
          <w:rPr>
            <w:noProof/>
            <w:webHidden/>
          </w:rPr>
          <w:t>39</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61" w:history="1">
        <w:r w:rsidRPr="0010698B">
          <w:rPr>
            <w:rStyle w:val="Hyperlink"/>
            <w:noProof/>
            <w:lang w:eastAsia="pt-BR"/>
          </w:rPr>
          <w:t>10.4.1.</w:t>
        </w:r>
        <w:r>
          <w:rPr>
            <w:rFonts w:ascii="Times New Roman" w:hAnsi="Times New Roman"/>
            <w:noProof/>
            <w:sz w:val="24"/>
            <w:szCs w:val="24"/>
            <w:lang w:eastAsia="pt-BR"/>
          </w:rPr>
          <w:tab/>
        </w:r>
        <w:r w:rsidRPr="0010698B">
          <w:rPr>
            <w:rStyle w:val="Hyperlink"/>
            <w:noProof/>
            <w:lang w:eastAsia="pt-BR"/>
          </w:rPr>
          <w:t>Conta a Conta</w:t>
        </w:r>
        <w:r>
          <w:rPr>
            <w:noProof/>
            <w:webHidden/>
          </w:rPr>
          <w:tab/>
        </w:r>
        <w:r>
          <w:rPr>
            <w:noProof/>
            <w:webHidden/>
          </w:rPr>
          <w:fldChar w:fldCharType="begin"/>
        </w:r>
        <w:r>
          <w:rPr>
            <w:noProof/>
            <w:webHidden/>
          </w:rPr>
          <w:instrText xml:space="preserve"> PAGEREF _Toc369708361 \h </w:instrText>
        </w:r>
        <w:r>
          <w:rPr>
            <w:noProof/>
          </w:rPr>
        </w:r>
        <w:r>
          <w:rPr>
            <w:noProof/>
            <w:webHidden/>
          </w:rPr>
          <w:fldChar w:fldCharType="separate"/>
        </w:r>
        <w:r>
          <w:rPr>
            <w:noProof/>
            <w:webHidden/>
          </w:rPr>
          <w:t>39</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62" w:history="1">
        <w:r w:rsidRPr="0010698B">
          <w:rPr>
            <w:rStyle w:val="Hyperlink"/>
            <w:noProof/>
            <w:lang w:eastAsia="pt-BR"/>
          </w:rPr>
          <w:t>10.4.2.</w:t>
        </w:r>
        <w:r>
          <w:rPr>
            <w:rFonts w:ascii="Times New Roman" w:hAnsi="Times New Roman"/>
            <w:noProof/>
            <w:sz w:val="24"/>
            <w:szCs w:val="24"/>
            <w:lang w:eastAsia="pt-BR"/>
          </w:rPr>
          <w:tab/>
        </w:r>
        <w:r w:rsidRPr="0010698B">
          <w:rPr>
            <w:rStyle w:val="Hyperlink"/>
            <w:noProof/>
            <w:lang w:eastAsia="pt-BR"/>
          </w:rPr>
          <w:t>Relatório</w:t>
        </w:r>
        <w:r>
          <w:rPr>
            <w:noProof/>
            <w:webHidden/>
          </w:rPr>
          <w:tab/>
        </w:r>
        <w:r>
          <w:rPr>
            <w:noProof/>
            <w:webHidden/>
          </w:rPr>
          <w:fldChar w:fldCharType="begin"/>
        </w:r>
        <w:r>
          <w:rPr>
            <w:noProof/>
            <w:webHidden/>
          </w:rPr>
          <w:instrText xml:space="preserve"> PAGEREF _Toc369708362 \h </w:instrText>
        </w:r>
        <w:r>
          <w:rPr>
            <w:noProof/>
          </w:rPr>
        </w:r>
        <w:r>
          <w:rPr>
            <w:noProof/>
            <w:webHidden/>
          </w:rPr>
          <w:fldChar w:fldCharType="separate"/>
        </w:r>
        <w:r>
          <w:rPr>
            <w:noProof/>
            <w:webHidden/>
          </w:rPr>
          <w:t>40</w:t>
        </w:r>
        <w:r>
          <w:rPr>
            <w:noProof/>
            <w:webHidden/>
          </w:rPr>
          <w:fldChar w:fldCharType="end"/>
        </w:r>
      </w:hyperlink>
    </w:p>
    <w:p w:rsidR="0026558D" w:rsidRDefault="0026558D">
      <w:pPr>
        <w:pStyle w:val="Sumrio3"/>
        <w:tabs>
          <w:tab w:val="left" w:pos="1200"/>
          <w:tab w:val="right" w:leader="dot" w:pos="9628"/>
        </w:tabs>
        <w:rPr>
          <w:rFonts w:ascii="Times New Roman" w:hAnsi="Times New Roman"/>
          <w:noProof/>
          <w:sz w:val="24"/>
          <w:szCs w:val="24"/>
          <w:lang w:eastAsia="pt-BR"/>
        </w:rPr>
      </w:pPr>
      <w:hyperlink w:anchor="_Toc369708363" w:history="1">
        <w:r w:rsidRPr="0010698B">
          <w:rPr>
            <w:rStyle w:val="Hyperlink"/>
            <w:noProof/>
            <w:lang w:eastAsia="pt-BR"/>
          </w:rPr>
          <w:t>10.4.3.</w:t>
        </w:r>
        <w:r>
          <w:rPr>
            <w:rFonts w:ascii="Times New Roman" w:hAnsi="Times New Roman"/>
            <w:noProof/>
            <w:sz w:val="24"/>
            <w:szCs w:val="24"/>
            <w:lang w:eastAsia="pt-BR"/>
          </w:rPr>
          <w:tab/>
        </w:r>
        <w:r w:rsidRPr="0010698B">
          <w:rPr>
            <w:rStyle w:val="Hyperlink"/>
            <w:noProof/>
            <w:lang w:eastAsia="pt-BR"/>
          </w:rPr>
          <w:t>Planilha</w:t>
        </w:r>
        <w:r>
          <w:rPr>
            <w:noProof/>
            <w:webHidden/>
          </w:rPr>
          <w:tab/>
        </w:r>
        <w:r>
          <w:rPr>
            <w:noProof/>
            <w:webHidden/>
          </w:rPr>
          <w:fldChar w:fldCharType="begin"/>
        </w:r>
        <w:r>
          <w:rPr>
            <w:noProof/>
            <w:webHidden/>
          </w:rPr>
          <w:instrText xml:space="preserve"> PAGEREF _Toc369708363 \h </w:instrText>
        </w:r>
        <w:r>
          <w:rPr>
            <w:noProof/>
          </w:rPr>
        </w:r>
        <w:r>
          <w:rPr>
            <w:noProof/>
            <w:webHidden/>
          </w:rPr>
          <w:fldChar w:fldCharType="separate"/>
        </w:r>
        <w:r>
          <w:rPr>
            <w:noProof/>
            <w:webHidden/>
          </w:rPr>
          <w:t>40</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4" w:history="1">
        <w:r w:rsidRPr="0010698B">
          <w:rPr>
            <w:rStyle w:val="Hyperlink"/>
            <w:noProof/>
            <w:lang w:eastAsia="pt-BR"/>
          </w:rPr>
          <w:t>11.</w:t>
        </w:r>
        <w:r>
          <w:rPr>
            <w:rFonts w:ascii="Times New Roman" w:hAnsi="Times New Roman"/>
            <w:noProof/>
            <w:sz w:val="24"/>
            <w:szCs w:val="24"/>
            <w:lang w:eastAsia="pt-BR"/>
          </w:rPr>
          <w:tab/>
        </w:r>
        <w:r w:rsidRPr="0010698B">
          <w:rPr>
            <w:rStyle w:val="Hyperlink"/>
            <w:noProof/>
            <w:lang w:eastAsia="pt-BR"/>
          </w:rPr>
          <w:t>Reprocessamento de Contas (Por Período)</w:t>
        </w:r>
        <w:r>
          <w:rPr>
            <w:noProof/>
            <w:webHidden/>
          </w:rPr>
          <w:tab/>
        </w:r>
        <w:r>
          <w:rPr>
            <w:noProof/>
            <w:webHidden/>
          </w:rPr>
          <w:fldChar w:fldCharType="begin"/>
        </w:r>
        <w:r>
          <w:rPr>
            <w:noProof/>
            <w:webHidden/>
          </w:rPr>
          <w:instrText xml:space="preserve"> PAGEREF _Toc369708364 \h </w:instrText>
        </w:r>
        <w:r>
          <w:rPr>
            <w:noProof/>
          </w:rPr>
        </w:r>
        <w:r>
          <w:rPr>
            <w:noProof/>
            <w:webHidden/>
          </w:rPr>
          <w:fldChar w:fldCharType="separate"/>
        </w:r>
        <w:r>
          <w:rPr>
            <w:noProof/>
            <w:webHidden/>
          </w:rPr>
          <w:t>41</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5" w:history="1">
        <w:r w:rsidRPr="0010698B">
          <w:rPr>
            <w:rStyle w:val="Hyperlink"/>
            <w:noProof/>
            <w:lang w:eastAsia="pt-BR"/>
          </w:rPr>
          <w:t>12.</w:t>
        </w:r>
        <w:r>
          <w:rPr>
            <w:rFonts w:ascii="Times New Roman" w:hAnsi="Times New Roman"/>
            <w:noProof/>
            <w:sz w:val="24"/>
            <w:szCs w:val="24"/>
            <w:lang w:eastAsia="pt-BR"/>
          </w:rPr>
          <w:tab/>
        </w:r>
        <w:r w:rsidRPr="0010698B">
          <w:rPr>
            <w:rStyle w:val="Hyperlink"/>
            <w:noProof/>
            <w:lang w:eastAsia="pt-BR"/>
          </w:rPr>
          <w:t>Parametrização Salux (BPA)</w:t>
        </w:r>
        <w:r>
          <w:rPr>
            <w:noProof/>
            <w:webHidden/>
          </w:rPr>
          <w:tab/>
        </w:r>
        <w:r>
          <w:rPr>
            <w:noProof/>
            <w:webHidden/>
          </w:rPr>
          <w:fldChar w:fldCharType="begin"/>
        </w:r>
        <w:r>
          <w:rPr>
            <w:noProof/>
            <w:webHidden/>
          </w:rPr>
          <w:instrText xml:space="preserve"> PAGEREF _Toc369708365 \h </w:instrText>
        </w:r>
        <w:r>
          <w:rPr>
            <w:noProof/>
          </w:rPr>
        </w:r>
        <w:r>
          <w:rPr>
            <w:noProof/>
            <w:webHidden/>
          </w:rPr>
          <w:fldChar w:fldCharType="separate"/>
        </w:r>
        <w:r>
          <w:rPr>
            <w:noProof/>
            <w:webHidden/>
          </w:rPr>
          <w:t>42</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6" w:history="1">
        <w:r w:rsidRPr="0010698B">
          <w:rPr>
            <w:rStyle w:val="Hyperlink"/>
            <w:noProof/>
            <w:lang w:eastAsia="pt-BR"/>
          </w:rPr>
          <w:t>12.1.</w:t>
        </w:r>
        <w:r>
          <w:rPr>
            <w:rFonts w:ascii="Times New Roman" w:hAnsi="Times New Roman"/>
            <w:noProof/>
            <w:sz w:val="24"/>
            <w:szCs w:val="24"/>
            <w:lang w:eastAsia="pt-BR"/>
          </w:rPr>
          <w:tab/>
        </w:r>
        <w:r w:rsidRPr="0010698B">
          <w:rPr>
            <w:rStyle w:val="Hyperlink"/>
            <w:noProof/>
            <w:lang w:eastAsia="pt-BR"/>
          </w:rPr>
          <w:t>Parâmetro SIA/SUS</w:t>
        </w:r>
        <w:r>
          <w:rPr>
            <w:noProof/>
            <w:webHidden/>
          </w:rPr>
          <w:tab/>
        </w:r>
        <w:r>
          <w:rPr>
            <w:noProof/>
            <w:webHidden/>
          </w:rPr>
          <w:fldChar w:fldCharType="begin"/>
        </w:r>
        <w:r>
          <w:rPr>
            <w:noProof/>
            <w:webHidden/>
          </w:rPr>
          <w:instrText xml:space="preserve"> PAGEREF _Toc369708366 \h </w:instrText>
        </w:r>
        <w:r>
          <w:rPr>
            <w:noProof/>
          </w:rPr>
        </w:r>
        <w:r>
          <w:rPr>
            <w:noProof/>
            <w:webHidden/>
          </w:rPr>
          <w:fldChar w:fldCharType="separate"/>
        </w:r>
        <w:r>
          <w:rPr>
            <w:noProof/>
            <w:webHidden/>
          </w:rPr>
          <w:t>42</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7" w:history="1">
        <w:r w:rsidRPr="0010698B">
          <w:rPr>
            <w:rStyle w:val="Hyperlink"/>
            <w:noProof/>
            <w:lang w:eastAsia="pt-BR"/>
          </w:rPr>
          <w:t>12.2.</w:t>
        </w:r>
        <w:r>
          <w:rPr>
            <w:rFonts w:ascii="Times New Roman" w:hAnsi="Times New Roman"/>
            <w:noProof/>
            <w:sz w:val="24"/>
            <w:szCs w:val="24"/>
            <w:lang w:eastAsia="pt-BR"/>
          </w:rPr>
          <w:tab/>
        </w:r>
        <w:r w:rsidRPr="0010698B">
          <w:rPr>
            <w:rStyle w:val="Hyperlink"/>
            <w:noProof/>
            <w:lang w:eastAsia="pt-BR"/>
          </w:rPr>
          <w:t>Parâmetro Mensal SIA/SUS</w:t>
        </w:r>
        <w:r>
          <w:rPr>
            <w:noProof/>
            <w:webHidden/>
          </w:rPr>
          <w:tab/>
        </w:r>
        <w:r>
          <w:rPr>
            <w:noProof/>
            <w:webHidden/>
          </w:rPr>
          <w:fldChar w:fldCharType="begin"/>
        </w:r>
        <w:r>
          <w:rPr>
            <w:noProof/>
            <w:webHidden/>
          </w:rPr>
          <w:instrText xml:space="preserve"> PAGEREF _Toc369708367 \h </w:instrText>
        </w:r>
        <w:r>
          <w:rPr>
            <w:noProof/>
          </w:rPr>
        </w:r>
        <w:r>
          <w:rPr>
            <w:noProof/>
            <w:webHidden/>
          </w:rPr>
          <w:fldChar w:fldCharType="separate"/>
        </w:r>
        <w:r>
          <w:rPr>
            <w:noProof/>
            <w:webHidden/>
          </w:rPr>
          <w:t>44</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8" w:history="1">
        <w:r w:rsidRPr="0010698B">
          <w:rPr>
            <w:rStyle w:val="Hyperlink"/>
            <w:noProof/>
            <w:lang w:eastAsia="pt-BR"/>
          </w:rPr>
          <w:t>12.3.</w:t>
        </w:r>
        <w:r>
          <w:rPr>
            <w:rFonts w:ascii="Times New Roman" w:hAnsi="Times New Roman"/>
            <w:noProof/>
            <w:sz w:val="24"/>
            <w:szCs w:val="24"/>
            <w:lang w:eastAsia="pt-BR"/>
          </w:rPr>
          <w:tab/>
        </w:r>
        <w:r w:rsidRPr="0010698B">
          <w:rPr>
            <w:rStyle w:val="Hyperlink"/>
            <w:noProof/>
            <w:lang w:eastAsia="pt-BR"/>
          </w:rPr>
          <w:t>USP (Unidade Prestadora de Serviço)</w:t>
        </w:r>
        <w:r>
          <w:rPr>
            <w:noProof/>
            <w:webHidden/>
          </w:rPr>
          <w:tab/>
        </w:r>
        <w:r>
          <w:rPr>
            <w:noProof/>
            <w:webHidden/>
          </w:rPr>
          <w:fldChar w:fldCharType="begin"/>
        </w:r>
        <w:r>
          <w:rPr>
            <w:noProof/>
            <w:webHidden/>
          </w:rPr>
          <w:instrText xml:space="preserve"> PAGEREF _Toc369708368 \h </w:instrText>
        </w:r>
        <w:r>
          <w:rPr>
            <w:noProof/>
          </w:rPr>
        </w:r>
        <w:r>
          <w:rPr>
            <w:noProof/>
            <w:webHidden/>
          </w:rPr>
          <w:fldChar w:fldCharType="separate"/>
        </w:r>
        <w:r>
          <w:rPr>
            <w:noProof/>
            <w:webHidden/>
          </w:rPr>
          <w:t>46</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69" w:history="1">
        <w:r w:rsidRPr="0010698B">
          <w:rPr>
            <w:rStyle w:val="Hyperlink"/>
            <w:noProof/>
            <w:lang w:eastAsia="pt-BR"/>
          </w:rPr>
          <w:t>12.4.</w:t>
        </w:r>
        <w:r>
          <w:rPr>
            <w:rFonts w:ascii="Times New Roman" w:hAnsi="Times New Roman"/>
            <w:noProof/>
            <w:sz w:val="24"/>
            <w:szCs w:val="24"/>
            <w:lang w:eastAsia="pt-BR"/>
          </w:rPr>
          <w:tab/>
        </w:r>
        <w:r w:rsidRPr="0010698B">
          <w:rPr>
            <w:rStyle w:val="Hyperlink"/>
            <w:noProof/>
            <w:lang w:eastAsia="pt-BR"/>
          </w:rPr>
          <w:t>Eventos de Críticas do BPA Unificado</w:t>
        </w:r>
        <w:r>
          <w:rPr>
            <w:noProof/>
            <w:webHidden/>
          </w:rPr>
          <w:tab/>
        </w:r>
        <w:r>
          <w:rPr>
            <w:noProof/>
            <w:webHidden/>
          </w:rPr>
          <w:fldChar w:fldCharType="begin"/>
        </w:r>
        <w:r>
          <w:rPr>
            <w:noProof/>
            <w:webHidden/>
          </w:rPr>
          <w:instrText xml:space="preserve"> PAGEREF _Toc369708369 \h </w:instrText>
        </w:r>
        <w:r>
          <w:rPr>
            <w:noProof/>
          </w:rPr>
        </w:r>
        <w:r>
          <w:rPr>
            <w:noProof/>
            <w:webHidden/>
          </w:rPr>
          <w:fldChar w:fldCharType="separate"/>
        </w:r>
        <w:r>
          <w:rPr>
            <w:noProof/>
            <w:webHidden/>
          </w:rPr>
          <w:t>48</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70" w:history="1">
        <w:r w:rsidRPr="0010698B">
          <w:rPr>
            <w:rStyle w:val="Hyperlink"/>
            <w:noProof/>
            <w:lang w:eastAsia="pt-BR"/>
          </w:rPr>
          <w:t>13.</w:t>
        </w:r>
        <w:r>
          <w:rPr>
            <w:rFonts w:ascii="Times New Roman" w:hAnsi="Times New Roman"/>
            <w:noProof/>
            <w:sz w:val="24"/>
            <w:szCs w:val="24"/>
            <w:lang w:eastAsia="pt-BR"/>
          </w:rPr>
          <w:tab/>
        </w:r>
        <w:r w:rsidRPr="0010698B">
          <w:rPr>
            <w:rStyle w:val="Hyperlink"/>
            <w:noProof/>
            <w:lang w:eastAsia="pt-BR"/>
          </w:rPr>
          <w:t>Vincúlos Salux (BPA)</w:t>
        </w:r>
        <w:r>
          <w:rPr>
            <w:noProof/>
            <w:webHidden/>
          </w:rPr>
          <w:tab/>
        </w:r>
        <w:r>
          <w:rPr>
            <w:noProof/>
            <w:webHidden/>
          </w:rPr>
          <w:fldChar w:fldCharType="begin"/>
        </w:r>
        <w:r>
          <w:rPr>
            <w:noProof/>
            <w:webHidden/>
          </w:rPr>
          <w:instrText xml:space="preserve"> PAGEREF _Toc369708370 \h </w:instrText>
        </w:r>
        <w:r>
          <w:rPr>
            <w:noProof/>
          </w:rPr>
        </w:r>
        <w:r>
          <w:rPr>
            <w:noProof/>
            <w:webHidden/>
          </w:rPr>
          <w:fldChar w:fldCharType="separate"/>
        </w:r>
        <w:r>
          <w:rPr>
            <w:noProof/>
            <w:webHidden/>
          </w:rPr>
          <w:t>49</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71" w:history="1">
        <w:r w:rsidRPr="0010698B">
          <w:rPr>
            <w:rStyle w:val="Hyperlink"/>
            <w:noProof/>
            <w:lang w:eastAsia="pt-BR"/>
          </w:rPr>
          <w:t>13.1.</w:t>
        </w:r>
        <w:r>
          <w:rPr>
            <w:rFonts w:ascii="Times New Roman" w:hAnsi="Times New Roman"/>
            <w:noProof/>
            <w:sz w:val="24"/>
            <w:szCs w:val="24"/>
            <w:lang w:eastAsia="pt-BR"/>
          </w:rPr>
          <w:tab/>
        </w:r>
        <w:r w:rsidRPr="0010698B">
          <w:rPr>
            <w:rStyle w:val="Hyperlink"/>
            <w:noProof/>
            <w:lang w:eastAsia="pt-BR"/>
          </w:rPr>
          <w:t>Autorização por Procedimento BPA-I</w:t>
        </w:r>
        <w:r>
          <w:rPr>
            <w:noProof/>
            <w:webHidden/>
          </w:rPr>
          <w:tab/>
        </w:r>
        <w:r>
          <w:rPr>
            <w:noProof/>
            <w:webHidden/>
          </w:rPr>
          <w:fldChar w:fldCharType="begin"/>
        </w:r>
        <w:r>
          <w:rPr>
            <w:noProof/>
            <w:webHidden/>
          </w:rPr>
          <w:instrText xml:space="preserve"> PAGEREF _Toc369708371 \h </w:instrText>
        </w:r>
        <w:r>
          <w:rPr>
            <w:noProof/>
          </w:rPr>
        </w:r>
        <w:r>
          <w:rPr>
            <w:noProof/>
            <w:webHidden/>
          </w:rPr>
          <w:fldChar w:fldCharType="separate"/>
        </w:r>
        <w:r>
          <w:rPr>
            <w:noProof/>
            <w:webHidden/>
          </w:rPr>
          <w:t>49</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72" w:history="1">
        <w:r w:rsidRPr="0010698B">
          <w:rPr>
            <w:rStyle w:val="Hyperlink"/>
            <w:noProof/>
            <w:lang w:eastAsia="pt-BR"/>
          </w:rPr>
          <w:t>13.2.</w:t>
        </w:r>
        <w:r>
          <w:rPr>
            <w:rFonts w:ascii="Times New Roman" w:hAnsi="Times New Roman"/>
            <w:noProof/>
            <w:sz w:val="24"/>
            <w:szCs w:val="24"/>
            <w:lang w:eastAsia="pt-BR"/>
          </w:rPr>
          <w:tab/>
        </w:r>
        <w:r w:rsidRPr="0010698B">
          <w:rPr>
            <w:rStyle w:val="Hyperlink"/>
            <w:noProof/>
            <w:lang w:eastAsia="pt-BR"/>
          </w:rPr>
          <w:t>UPS x Classificação de Serviço</w:t>
        </w:r>
        <w:r>
          <w:rPr>
            <w:noProof/>
            <w:webHidden/>
          </w:rPr>
          <w:tab/>
        </w:r>
        <w:r>
          <w:rPr>
            <w:noProof/>
            <w:webHidden/>
          </w:rPr>
          <w:fldChar w:fldCharType="begin"/>
        </w:r>
        <w:r>
          <w:rPr>
            <w:noProof/>
            <w:webHidden/>
          </w:rPr>
          <w:instrText xml:space="preserve"> PAGEREF _Toc369708372 \h </w:instrText>
        </w:r>
        <w:r>
          <w:rPr>
            <w:noProof/>
          </w:rPr>
        </w:r>
        <w:r>
          <w:rPr>
            <w:noProof/>
            <w:webHidden/>
          </w:rPr>
          <w:fldChar w:fldCharType="separate"/>
        </w:r>
        <w:r>
          <w:rPr>
            <w:noProof/>
            <w:webHidden/>
          </w:rPr>
          <w:t>50</w:t>
        </w:r>
        <w:r>
          <w:rPr>
            <w:noProof/>
            <w:webHidden/>
          </w:rPr>
          <w:fldChar w:fldCharType="end"/>
        </w:r>
      </w:hyperlink>
    </w:p>
    <w:p w:rsidR="0026558D" w:rsidRDefault="0026558D">
      <w:pPr>
        <w:pStyle w:val="Sumrio3"/>
        <w:tabs>
          <w:tab w:val="left" w:pos="960"/>
          <w:tab w:val="right" w:leader="dot" w:pos="9628"/>
        </w:tabs>
        <w:rPr>
          <w:rFonts w:ascii="Times New Roman" w:hAnsi="Times New Roman"/>
          <w:noProof/>
          <w:sz w:val="24"/>
          <w:szCs w:val="24"/>
          <w:lang w:eastAsia="pt-BR"/>
        </w:rPr>
      </w:pPr>
      <w:hyperlink w:anchor="_Toc369708373" w:history="1">
        <w:r w:rsidRPr="0010698B">
          <w:rPr>
            <w:rStyle w:val="Hyperlink"/>
            <w:noProof/>
            <w:lang w:eastAsia="pt-BR"/>
          </w:rPr>
          <w:t>13.3.</w:t>
        </w:r>
        <w:r>
          <w:rPr>
            <w:rFonts w:ascii="Times New Roman" w:hAnsi="Times New Roman"/>
            <w:noProof/>
            <w:sz w:val="24"/>
            <w:szCs w:val="24"/>
            <w:lang w:eastAsia="pt-BR"/>
          </w:rPr>
          <w:tab/>
        </w:r>
        <w:r w:rsidRPr="0010698B">
          <w:rPr>
            <w:rStyle w:val="Hyperlink"/>
            <w:noProof/>
            <w:lang w:eastAsia="pt-BR"/>
          </w:rPr>
          <w:t>UPS x Procedimentos Autorizados</w:t>
        </w:r>
        <w:r>
          <w:rPr>
            <w:noProof/>
            <w:webHidden/>
          </w:rPr>
          <w:tab/>
        </w:r>
        <w:r>
          <w:rPr>
            <w:noProof/>
            <w:webHidden/>
          </w:rPr>
          <w:fldChar w:fldCharType="begin"/>
        </w:r>
        <w:r>
          <w:rPr>
            <w:noProof/>
            <w:webHidden/>
          </w:rPr>
          <w:instrText xml:space="preserve"> PAGEREF _Toc369708373 \h </w:instrText>
        </w:r>
        <w:r>
          <w:rPr>
            <w:noProof/>
          </w:rPr>
        </w:r>
        <w:r>
          <w:rPr>
            <w:noProof/>
            <w:webHidden/>
          </w:rPr>
          <w:fldChar w:fldCharType="separate"/>
        </w:r>
        <w:r>
          <w:rPr>
            <w:noProof/>
            <w:webHidden/>
          </w:rPr>
          <w:t>51</w:t>
        </w:r>
        <w:r>
          <w:rPr>
            <w:noProof/>
            <w:webHidden/>
          </w:rPr>
          <w:fldChar w:fldCharType="end"/>
        </w:r>
      </w:hyperlink>
    </w:p>
    <w:p w:rsidR="000C660C" w:rsidRDefault="000C660C" w:rsidP="000C660C">
      <w:pPr>
        <w:rPr>
          <w:lang w:eastAsia="pt-BR"/>
        </w:rPr>
      </w:pPr>
      <w:r w:rsidRPr="0007464C">
        <w:rPr>
          <w:i/>
          <w:iCs/>
          <w:lang w:eastAsia="pt-BR"/>
        </w:rPr>
        <w:fldChar w:fldCharType="end"/>
      </w: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0C660C" w:rsidRDefault="000C660C" w:rsidP="000C660C">
      <w:pPr>
        <w:rPr>
          <w:lang w:eastAsia="pt-BR"/>
        </w:rPr>
      </w:pPr>
    </w:p>
    <w:p w:rsidR="00D71EF9" w:rsidRDefault="00D71EF9" w:rsidP="006D451A">
      <w:pPr>
        <w:pStyle w:val="Ttulo3"/>
        <w:numPr>
          <w:ilvl w:val="0"/>
          <w:numId w:val="27"/>
        </w:numPr>
        <w:rPr>
          <w:noProof/>
          <w:lang w:eastAsia="pt-BR"/>
        </w:rPr>
      </w:pPr>
      <w:bookmarkStart w:id="2" w:name="_Toc369708325"/>
      <w:r>
        <w:rPr>
          <w:noProof/>
          <w:lang w:eastAsia="pt-BR"/>
        </w:rPr>
        <w:lastRenderedPageBreak/>
        <w:t>Interfaces – SI³ x SALUX</w:t>
      </w:r>
      <w:bookmarkEnd w:id="2"/>
    </w:p>
    <w:p w:rsidR="0011173B" w:rsidRDefault="0011173B" w:rsidP="0011173B">
      <w:pPr>
        <w:pStyle w:val="Ttulo3"/>
        <w:numPr>
          <w:ilvl w:val="1"/>
          <w:numId w:val="27"/>
        </w:numPr>
        <w:rPr>
          <w:noProof/>
          <w:lang w:eastAsia="pt-BR"/>
        </w:rPr>
      </w:pPr>
      <w:bookmarkStart w:id="3" w:name="_Toc369708326"/>
      <w:r>
        <w:rPr>
          <w:noProof/>
          <w:lang w:eastAsia="pt-BR"/>
        </w:rPr>
        <w:t>Painel de Integração</w:t>
      </w:r>
      <w:bookmarkEnd w:id="3"/>
    </w:p>
    <w:p w:rsidR="0011173B" w:rsidRDefault="0041074B" w:rsidP="009B50EF">
      <w:pPr>
        <w:spacing w:before="0"/>
        <w:ind w:left="357"/>
        <w:rPr>
          <w:lang w:eastAsia="pt-BR"/>
        </w:rPr>
      </w:pPr>
      <w:r>
        <w:rPr>
          <w:noProof/>
          <w:lang w:eastAsia="pt-BR"/>
        </w:rPr>
        <w:drawing>
          <wp:inline distT="0" distB="0" distL="0" distR="0">
            <wp:extent cx="5831205" cy="35020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31205" cy="3502025"/>
                    </a:xfrm>
                    <a:prstGeom prst="rect">
                      <a:avLst/>
                    </a:prstGeom>
                    <a:noFill/>
                    <a:ln w="9525">
                      <a:noFill/>
                      <a:miter lim="800000"/>
                      <a:headEnd/>
                      <a:tailEnd/>
                    </a:ln>
                  </pic:spPr>
                </pic:pic>
              </a:graphicData>
            </a:graphic>
          </wp:inline>
        </w:drawing>
      </w:r>
    </w:p>
    <w:p w:rsidR="009B50EF" w:rsidRDefault="009B50EF" w:rsidP="006435A8">
      <w:pPr>
        <w:spacing w:before="0"/>
        <w:ind w:left="357"/>
        <w:rPr>
          <w:lang w:eastAsia="pt-BR"/>
        </w:rPr>
      </w:pPr>
      <w:r>
        <w:rPr>
          <w:rFonts w:cs="Arial"/>
          <w:sz w:val="20"/>
          <w:szCs w:val="20"/>
        </w:rPr>
        <w:t>Figura 1.1. – Painel de Integração – SI³ x Lab Salux</w:t>
      </w:r>
    </w:p>
    <w:p w:rsidR="009B50EF" w:rsidRDefault="009B50EF" w:rsidP="0011173B">
      <w:pPr>
        <w:ind w:left="360"/>
        <w:rPr>
          <w:lang w:eastAsia="pt-BR"/>
        </w:rPr>
      </w:pPr>
    </w:p>
    <w:p w:rsidR="0011173B" w:rsidRDefault="0011173B" w:rsidP="0011173B">
      <w:pPr>
        <w:ind w:left="360"/>
        <w:rPr>
          <w:lang w:eastAsia="pt-BR"/>
        </w:rPr>
      </w:pPr>
      <w:r>
        <w:rPr>
          <w:lang w:eastAsia="pt-BR"/>
        </w:rPr>
        <w:t xml:space="preserve">Para iniciar o cadastro das tabelas de integração, é necessário executar a </w:t>
      </w:r>
      <w:r w:rsidRPr="009B50EF">
        <w:rPr>
          <w:b/>
          <w:bCs/>
          <w:lang w:eastAsia="pt-BR"/>
        </w:rPr>
        <w:t>Integração dos Cadastros Básicos</w:t>
      </w:r>
      <w:r>
        <w:rPr>
          <w:lang w:eastAsia="pt-BR"/>
        </w:rPr>
        <w:t xml:space="preserve">, para isso basta acionar o botão </w:t>
      </w:r>
      <w:r w:rsidR="0041074B">
        <w:rPr>
          <w:noProof/>
          <w:lang w:eastAsia="pt-BR"/>
        </w:rPr>
        <w:drawing>
          <wp:inline distT="0" distB="0" distL="0" distR="0">
            <wp:extent cx="1388745" cy="215900"/>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88745" cy="215900"/>
                    </a:xfrm>
                    <a:prstGeom prst="rect">
                      <a:avLst/>
                    </a:prstGeom>
                    <a:noFill/>
                    <a:ln w="9525">
                      <a:noFill/>
                      <a:miter lim="800000"/>
                      <a:headEnd/>
                      <a:tailEnd/>
                    </a:ln>
                  </pic:spPr>
                </pic:pic>
              </a:graphicData>
            </a:graphic>
          </wp:inline>
        </w:drawing>
      </w:r>
      <w:r>
        <w:rPr>
          <w:lang w:eastAsia="pt-BR"/>
        </w:rPr>
        <w:t>.</w:t>
      </w:r>
    </w:p>
    <w:p w:rsidR="009B50EF" w:rsidRDefault="009B50EF" w:rsidP="009B50EF">
      <w:pPr>
        <w:ind w:left="360"/>
        <w:rPr>
          <w:lang w:eastAsia="pt-BR"/>
        </w:rPr>
      </w:pPr>
    </w:p>
    <w:p w:rsidR="0011173B" w:rsidRDefault="0041074B" w:rsidP="009B50EF">
      <w:pPr>
        <w:ind w:left="360"/>
        <w:rPr>
          <w:lang w:eastAsia="pt-BR"/>
        </w:rPr>
      </w:pPr>
      <w:r>
        <w:rPr>
          <w:noProof/>
          <w:lang w:eastAsia="pt-BR"/>
        </w:rPr>
        <w:drawing>
          <wp:inline distT="0" distB="0" distL="0" distR="0">
            <wp:extent cx="5486400" cy="364045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86400" cy="3640455"/>
                    </a:xfrm>
                    <a:prstGeom prst="rect">
                      <a:avLst/>
                    </a:prstGeom>
                    <a:noFill/>
                    <a:ln w="9525">
                      <a:noFill/>
                      <a:miter lim="800000"/>
                      <a:headEnd/>
                      <a:tailEnd/>
                    </a:ln>
                  </pic:spPr>
                </pic:pic>
              </a:graphicData>
            </a:graphic>
          </wp:inline>
        </w:drawing>
      </w:r>
    </w:p>
    <w:p w:rsidR="009B50EF" w:rsidRDefault="009B50EF" w:rsidP="009B50EF">
      <w:pPr>
        <w:spacing w:before="0"/>
        <w:ind w:left="357"/>
        <w:rPr>
          <w:lang w:eastAsia="pt-BR"/>
        </w:rPr>
      </w:pPr>
      <w:r>
        <w:rPr>
          <w:rFonts w:cs="Arial"/>
          <w:sz w:val="20"/>
          <w:szCs w:val="20"/>
        </w:rPr>
        <w:t>Figura 1.1.2 – Painel de Integração – SI³ x Lab Salux</w:t>
      </w:r>
    </w:p>
    <w:p w:rsidR="009B50EF" w:rsidRDefault="009B50EF" w:rsidP="009B50EF">
      <w:pPr>
        <w:ind w:left="360"/>
        <w:rPr>
          <w:lang w:eastAsia="pt-BR"/>
        </w:rPr>
      </w:pPr>
      <w:r>
        <w:rPr>
          <w:lang w:eastAsia="pt-BR"/>
        </w:rPr>
        <w:lastRenderedPageBreak/>
        <w:t>Essa funcionalidade permite ainda executar a integração do cadastro do paciente SI³ com o cadastro do paciente SX.</w:t>
      </w:r>
    </w:p>
    <w:p w:rsidR="009B50EF" w:rsidRPr="009B50EF" w:rsidRDefault="009B50EF" w:rsidP="009B50EF">
      <w:pPr>
        <w:spacing w:before="0"/>
        <w:ind w:left="357"/>
        <w:rPr>
          <w:lang w:eastAsia="pt-BR"/>
        </w:rPr>
      </w:pPr>
      <w:r>
        <w:rPr>
          <w:lang w:eastAsia="pt-BR"/>
        </w:rPr>
        <w:t xml:space="preserve">Para isso basta pesquisar o identificador do paciente e acionar o botão </w:t>
      </w:r>
      <w:r w:rsidR="0041074B">
        <w:rPr>
          <w:noProof/>
          <w:lang w:eastAsia="pt-BR"/>
        </w:rPr>
        <w:drawing>
          <wp:inline distT="0" distB="0" distL="0" distR="0">
            <wp:extent cx="1388745" cy="241300"/>
            <wp:effectExtent l="1905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88745" cy="241300"/>
                    </a:xfrm>
                    <a:prstGeom prst="rect">
                      <a:avLst/>
                    </a:prstGeom>
                    <a:noFill/>
                    <a:ln w="9525">
                      <a:noFill/>
                      <a:miter lim="800000"/>
                      <a:headEnd/>
                      <a:tailEnd/>
                    </a:ln>
                  </pic:spPr>
                </pic:pic>
              </a:graphicData>
            </a:graphic>
          </wp:inline>
        </w:drawing>
      </w:r>
      <w:r>
        <w:rPr>
          <w:lang w:eastAsia="pt-BR"/>
        </w:rPr>
        <w:t xml:space="preserve">, conforme demonstrado </w:t>
      </w:r>
      <w:r w:rsidRPr="009B50EF">
        <w:rPr>
          <w:rFonts w:cs="Arial"/>
          <w:b/>
          <w:bCs/>
          <w:sz w:val="20"/>
          <w:szCs w:val="20"/>
        </w:rPr>
        <w:t>Figura 1.1.2 – Painel de Integração – SI³ x Lab Salux</w:t>
      </w:r>
      <w:r>
        <w:rPr>
          <w:rFonts w:cs="Arial"/>
          <w:sz w:val="20"/>
          <w:szCs w:val="20"/>
        </w:rPr>
        <w:t>.</w:t>
      </w:r>
    </w:p>
    <w:p w:rsidR="009B50EF" w:rsidRPr="0011173B" w:rsidRDefault="009B50EF" w:rsidP="0011173B">
      <w:pPr>
        <w:rPr>
          <w:lang w:eastAsia="pt-BR"/>
        </w:rPr>
      </w:pPr>
    </w:p>
    <w:p w:rsidR="00FF359F" w:rsidRDefault="00FF359F" w:rsidP="0011173B">
      <w:pPr>
        <w:pStyle w:val="Ttulo3"/>
        <w:numPr>
          <w:ilvl w:val="1"/>
          <w:numId w:val="27"/>
        </w:numPr>
        <w:rPr>
          <w:noProof/>
          <w:lang w:eastAsia="pt-BR"/>
        </w:rPr>
      </w:pPr>
      <w:bookmarkStart w:id="4" w:name="_Toc369708327"/>
      <w:r>
        <w:rPr>
          <w:noProof/>
          <w:lang w:eastAsia="pt-BR"/>
        </w:rPr>
        <w:t>Tabela</w:t>
      </w:r>
      <w:r w:rsidR="00634AE4">
        <w:rPr>
          <w:noProof/>
          <w:lang w:eastAsia="pt-BR"/>
        </w:rPr>
        <w:t>s</w:t>
      </w:r>
      <w:r>
        <w:rPr>
          <w:noProof/>
          <w:lang w:eastAsia="pt-BR"/>
        </w:rPr>
        <w:t xml:space="preserve"> de Integração</w:t>
      </w:r>
      <w:bookmarkEnd w:id="4"/>
    </w:p>
    <w:p w:rsidR="0000577B" w:rsidRPr="0000577B" w:rsidRDefault="0000577B" w:rsidP="0000577B">
      <w:pPr>
        <w:rPr>
          <w:lang w:eastAsia="pt-BR"/>
        </w:rPr>
      </w:pPr>
    </w:p>
    <w:p w:rsidR="0000577B" w:rsidRPr="0000577B" w:rsidRDefault="0000577B" w:rsidP="009B50EF">
      <w:pPr>
        <w:ind w:left="360"/>
        <w:rPr>
          <w:lang w:eastAsia="pt-BR"/>
        </w:rPr>
      </w:pPr>
      <w:r>
        <w:rPr>
          <w:lang w:eastAsia="pt-BR"/>
        </w:rPr>
        <w:t xml:space="preserve">Para o correto funcionamento da integração as telas </w:t>
      </w:r>
      <w:r w:rsidR="002A5C3D">
        <w:rPr>
          <w:lang w:eastAsia="pt-BR"/>
        </w:rPr>
        <w:t xml:space="preserve">de parâmetros </w:t>
      </w:r>
      <w:r>
        <w:rPr>
          <w:lang w:eastAsia="pt-BR"/>
        </w:rPr>
        <w:t>deverão ser preenchidas.</w:t>
      </w:r>
    </w:p>
    <w:p w:rsidR="00D14B9E" w:rsidRPr="00A97DDA" w:rsidRDefault="00BD73CA" w:rsidP="006D451A">
      <w:pPr>
        <w:pStyle w:val="Ttulo3"/>
        <w:numPr>
          <w:ilvl w:val="2"/>
          <w:numId w:val="27"/>
        </w:numPr>
        <w:rPr>
          <w:noProof/>
          <w:sz w:val="24"/>
          <w:szCs w:val="24"/>
          <w:lang w:eastAsia="pt-BR"/>
        </w:rPr>
      </w:pPr>
      <w:bookmarkStart w:id="5" w:name="_Toc369708328"/>
      <w:r>
        <w:rPr>
          <w:noProof/>
          <w:sz w:val="24"/>
          <w:szCs w:val="24"/>
          <w:lang w:eastAsia="pt-BR"/>
        </w:rPr>
        <w:t>Papel</w:t>
      </w:r>
      <w:bookmarkEnd w:id="5"/>
    </w:p>
    <w:p w:rsidR="00D14B9E" w:rsidRDefault="00D14B9E" w:rsidP="00D14B9E">
      <w:pPr>
        <w:rPr>
          <w:lang w:eastAsia="pt-BR"/>
        </w:rPr>
      </w:pPr>
    </w:p>
    <w:p w:rsidR="00D14B9E" w:rsidRDefault="0041074B" w:rsidP="009B50EF">
      <w:pPr>
        <w:spacing w:before="0"/>
        <w:ind w:left="720"/>
        <w:rPr>
          <w:lang w:eastAsia="pt-BR"/>
        </w:rPr>
      </w:pPr>
      <w:r>
        <w:rPr>
          <w:noProof/>
          <w:lang w:eastAsia="pt-BR"/>
        </w:rPr>
        <w:drawing>
          <wp:inline distT="0" distB="0" distL="0" distR="0">
            <wp:extent cx="5607050" cy="337312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D14B9E" w:rsidRDefault="00D14B9E" w:rsidP="009B50EF">
      <w:pPr>
        <w:spacing w:before="0"/>
        <w:ind w:left="720"/>
        <w:rPr>
          <w:lang w:eastAsia="pt-BR"/>
        </w:rPr>
      </w:pPr>
      <w:r>
        <w:rPr>
          <w:rFonts w:cs="Arial"/>
          <w:sz w:val="20"/>
          <w:szCs w:val="20"/>
        </w:rPr>
        <w:t xml:space="preserve">Figura </w:t>
      </w:r>
      <w:r w:rsidR="00ED3048">
        <w:rPr>
          <w:rFonts w:cs="Arial"/>
          <w:sz w:val="20"/>
          <w:szCs w:val="20"/>
        </w:rPr>
        <w:t>1</w:t>
      </w:r>
      <w:r>
        <w:rPr>
          <w:rFonts w:cs="Arial"/>
          <w:sz w:val="20"/>
          <w:szCs w:val="20"/>
        </w:rPr>
        <w:t>.</w:t>
      </w:r>
      <w:r w:rsidR="0011173B">
        <w:rPr>
          <w:rFonts w:cs="Arial"/>
          <w:sz w:val="20"/>
          <w:szCs w:val="20"/>
        </w:rPr>
        <w:t>2</w:t>
      </w:r>
      <w:r>
        <w:rPr>
          <w:rFonts w:cs="Arial"/>
          <w:sz w:val="20"/>
          <w:szCs w:val="20"/>
        </w:rPr>
        <w:t xml:space="preserve">.1. </w:t>
      </w:r>
      <w:r w:rsidR="00E009BC">
        <w:rPr>
          <w:rFonts w:cs="Arial"/>
          <w:sz w:val="20"/>
          <w:szCs w:val="20"/>
        </w:rPr>
        <w:t>–</w:t>
      </w:r>
      <w:r>
        <w:rPr>
          <w:rFonts w:cs="Arial"/>
          <w:sz w:val="20"/>
          <w:szCs w:val="20"/>
        </w:rPr>
        <w:t xml:space="preserve"> </w:t>
      </w:r>
      <w:r w:rsidR="00E009BC">
        <w:rPr>
          <w:rFonts w:cs="Arial"/>
          <w:sz w:val="20"/>
          <w:szCs w:val="20"/>
        </w:rPr>
        <w:t xml:space="preserve">Tabelas de Integração – Aba </w:t>
      </w:r>
      <w:r w:rsidR="00BD73CA">
        <w:rPr>
          <w:rFonts w:cs="Arial"/>
          <w:sz w:val="20"/>
          <w:szCs w:val="20"/>
        </w:rPr>
        <w:t>Papel</w:t>
      </w:r>
    </w:p>
    <w:p w:rsidR="00D14B9E" w:rsidRDefault="00D14B9E" w:rsidP="00D14B9E">
      <w:pPr>
        <w:rPr>
          <w:lang w:eastAsia="pt-BR"/>
        </w:rPr>
      </w:pPr>
    </w:p>
    <w:p w:rsidR="00D14B9E" w:rsidRDefault="00D14B9E" w:rsidP="009B50EF">
      <w:pPr>
        <w:ind w:left="360"/>
        <w:rPr>
          <w:noProof/>
          <w:lang w:eastAsia="pt-BR"/>
        </w:rPr>
      </w:pPr>
      <w:r>
        <w:rPr>
          <w:b/>
          <w:noProof/>
          <w:lang w:eastAsia="pt-BR"/>
        </w:rPr>
        <w:t>Atributos</w:t>
      </w:r>
      <w:r>
        <w:rPr>
          <w:noProof/>
          <w:lang w:eastAsia="pt-BR"/>
        </w:rPr>
        <w:t>:</w:t>
      </w:r>
    </w:p>
    <w:p w:rsidR="00E73AB7" w:rsidRDefault="00E73AB7" w:rsidP="009B50EF">
      <w:pPr>
        <w:ind w:left="360"/>
        <w:rPr>
          <w:noProof/>
          <w:lang w:eastAsia="pt-BR"/>
        </w:rPr>
      </w:pPr>
      <w:r w:rsidRPr="00E73AB7">
        <w:rPr>
          <w:u w:val="single"/>
          <w:lang w:eastAsia="pt-BR"/>
        </w:rPr>
        <w:t>Código</w:t>
      </w:r>
      <w:r>
        <w:rPr>
          <w:lang w:eastAsia="pt-BR"/>
        </w:rPr>
        <w:t>:</w:t>
      </w:r>
      <w:r w:rsidRPr="00E73AB7">
        <w:rPr>
          <w:noProof/>
          <w:lang w:eastAsia="pt-BR"/>
        </w:rPr>
        <w:t xml:space="preserve"> </w:t>
      </w:r>
      <w:r>
        <w:rPr>
          <w:noProof/>
          <w:lang w:eastAsia="pt-BR"/>
        </w:rPr>
        <w:t xml:space="preserve">selecione o item correspondente a indicação do papel. Esta informação é utilizada para definir o papel do profissional no módulo </w:t>
      </w:r>
      <w:r w:rsidRPr="00E73AB7">
        <w:rPr>
          <w:b/>
          <w:bCs/>
          <w:noProof/>
          <w:lang w:eastAsia="pt-BR"/>
        </w:rPr>
        <w:t>Cir</w:t>
      </w:r>
      <w:r w:rsidR="00E11FD4">
        <w:rPr>
          <w:b/>
          <w:bCs/>
          <w:noProof/>
          <w:lang w:eastAsia="pt-BR"/>
        </w:rPr>
        <w:t>ú</w:t>
      </w:r>
      <w:r w:rsidRPr="00E73AB7">
        <w:rPr>
          <w:b/>
          <w:bCs/>
          <w:noProof/>
          <w:lang w:eastAsia="pt-BR"/>
        </w:rPr>
        <w:t>rgico</w:t>
      </w:r>
      <w:r>
        <w:rPr>
          <w:noProof/>
          <w:lang w:eastAsia="pt-BR"/>
        </w:rPr>
        <w:t xml:space="preserve">. </w:t>
      </w:r>
    </w:p>
    <w:p w:rsidR="00E73AB7" w:rsidRPr="00E73AB7" w:rsidRDefault="00E73AB7" w:rsidP="009B50EF">
      <w:pPr>
        <w:ind w:left="360"/>
        <w:rPr>
          <w:b/>
          <w:bCs/>
          <w:lang w:eastAsia="pt-BR"/>
        </w:rPr>
      </w:pPr>
      <w:r>
        <w:rPr>
          <w:lang w:eastAsia="pt-BR"/>
        </w:rPr>
        <w:t xml:space="preserve">Fonte: Funcionalidade </w:t>
      </w:r>
      <w:r w:rsidRPr="00E73AB7">
        <w:rPr>
          <w:b/>
          <w:bCs/>
          <w:lang w:eastAsia="pt-BR"/>
        </w:rPr>
        <w:t>Tabelas Básicas Diversas –</w:t>
      </w:r>
      <w:r w:rsidR="002A5C3D">
        <w:rPr>
          <w:b/>
          <w:bCs/>
          <w:lang w:eastAsia="pt-BR"/>
        </w:rPr>
        <w:t xml:space="preserve"> Aba -</w:t>
      </w:r>
      <w:r w:rsidRPr="00E73AB7">
        <w:rPr>
          <w:b/>
          <w:bCs/>
          <w:lang w:eastAsia="pt-BR"/>
        </w:rPr>
        <w:t xml:space="preserve"> Papel do Profissional</w:t>
      </w:r>
      <w:r w:rsidRPr="00E73AB7">
        <w:rPr>
          <w:lang w:eastAsia="pt-BR"/>
        </w:rPr>
        <w:t>.</w:t>
      </w:r>
    </w:p>
    <w:p w:rsidR="00E73AB7" w:rsidRDefault="00E73AB7" w:rsidP="009B50EF">
      <w:pPr>
        <w:ind w:left="360"/>
        <w:rPr>
          <w:lang w:eastAsia="pt-BR"/>
        </w:rPr>
      </w:pPr>
      <w:r w:rsidRPr="00E73AB7">
        <w:rPr>
          <w:u w:val="single"/>
          <w:lang w:eastAsia="pt-BR"/>
        </w:rPr>
        <w:t>Descrição</w:t>
      </w:r>
      <w:r>
        <w:rPr>
          <w:lang w:eastAsia="pt-BR"/>
        </w:rPr>
        <w:t>: será preenchido automaticamente pelo sistema de acordo com o item selecionado no atributo anterior (Código).</w:t>
      </w:r>
    </w:p>
    <w:p w:rsidR="00634AE4" w:rsidRPr="00634AE4" w:rsidRDefault="00634AE4" w:rsidP="009B50EF">
      <w:pPr>
        <w:ind w:left="360"/>
        <w:rPr>
          <w:b/>
          <w:bCs/>
          <w:color w:val="FF0000"/>
          <w:lang w:eastAsia="pt-BR"/>
        </w:rPr>
      </w:pPr>
      <w:r w:rsidRPr="00634AE4">
        <w:rPr>
          <w:b/>
          <w:bCs/>
          <w:color w:val="FF0000"/>
          <w:lang w:eastAsia="pt-BR"/>
        </w:rPr>
        <w:t>INSERIR TELA</w:t>
      </w:r>
    </w:p>
    <w:p w:rsidR="00E73AB7" w:rsidRDefault="00E73AB7" w:rsidP="009B50EF">
      <w:pPr>
        <w:ind w:left="360"/>
        <w:rPr>
          <w:noProof/>
          <w:lang w:eastAsia="pt-BR"/>
        </w:rPr>
      </w:pPr>
      <w:r w:rsidRPr="00E73AB7">
        <w:rPr>
          <w:u w:val="single"/>
          <w:lang w:eastAsia="pt-BR"/>
        </w:rPr>
        <w:t>Código</w:t>
      </w:r>
      <w:r>
        <w:rPr>
          <w:lang w:eastAsia="pt-BR"/>
        </w:rPr>
        <w:t>:</w:t>
      </w:r>
      <w:r w:rsidRPr="00E73AB7">
        <w:rPr>
          <w:noProof/>
          <w:lang w:eastAsia="pt-BR"/>
        </w:rPr>
        <w:t xml:space="preserve"> </w:t>
      </w:r>
      <w:r>
        <w:rPr>
          <w:noProof/>
          <w:lang w:eastAsia="pt-BR"/>
        </w:rPr>
        <w:t>selecione o item correspondente a indicação do tipo de participaç</w:t>
      </w:r>
      <w:r w:rsidR="0022506E">
        <w:rPr>
          <w:noProof/>
          <w:lang w:eastAsia="pt-BR"/>
        </w:rPr>
        <w:t>ã</w:t>
      </w:r>
      <w:r>
        <w:rPr>
          <w:noProof/>
          <w:lang w:eastAsia="pt-BR"/>
        </w:rPr>
        <w:t xml:space="preserve">o. Esta informação é utilizada para associar na integração dos módulos (SI³ x SX) o tipo de participação do profissional no módulo de Faturamento Salux com o papel do profissional no </w:t>
      </w:r>
      <w:r w:rsidR="00B433B0">
        <w:rPr>
          <w:noProof/>
          <w:lang w:eastAsia="pt-BR"/>
        </w:rPr>
        <w:t xml:space="preserve">SI³. </w:t>
      </w:r>
    </w:p>
    <w:p w:rsidR="00E73AB7" w:rsidRPr="00E73AB7" w:rsidRDefault="00E73AB7" w:rsidP="009B50EF">
      <w:pPr>
        <w:ind w:left="360"/>
        <w:rPr>
          <w:b/>
          <w:bCs/>
          <w:lang w:eastAsia="pt-BR"/>
        </w:rPr>
      </w:pPr>
      <w:r>
        <w:rPr>
          <w:lang w:eastAsia="pt-BR"/>
        </w:rPr>
        <w:t xml:space="preserve">Fonte: </w:t>
      </w:r>
      <w:r w:rsidRPr="0000577B">
        <w:rPr>
          <w:b/>
          <w:bCs/>
          <w:lang w:eastAsia="pt-BR"/>
        </w:rPr>
        <w:t>Módulo Salux</w:t>
      </w:r>
      <w:r w:rsidRPr="00E73AB7">
        <w:rPr>
          <w:lang w:eastAsia="pt-BR"/>
        </w:rPr>
        <w:t>.</w:t>
      </w:r>
    </w:p>
    <w:p w:rsidR="0000577B" w:rsidRDefault="00E73AB7" w:rsidP="009B50EF">
      <w:pPr>
        <w:ind w:left="360"/>
        <w:rPr>
          <w:lang w:eastAsia="pt-BR"/>
        </w:rPr>
      </w:pPr>
      <w:r w:rsidRPr="00E73AB7">
        <w:rPr>
          <w:u w:val="single"/>
          <w:lang w:eastAsia="pt-BR"/>
        </w:rPr>
        <w:t>Descrição</w:t>
      </w:r>
      <w:r>
        <w:rPr>
          <w:lang w:eastAsia="pt-BR"/>
        </w:rPr>
        <w:t>:</w:t>
      </w:r>
      <w:r w:rsidR="0000577B" w:rsidRPr="0000577B">
        <w:rPr>
          <w:lang w:eastAsia="pt-BR"/>
        </w:rPr>
        <w:t xml:space="preserve"> </w:t>
      </w:r>
      <w:r w:rsidR="0000577B">
        <w:rPr>
          <w:lang w:eastAsia="pt-BR"/>
        </w:rPr>
        <w:t>será preenchido automaticamente pelo sistema de acordo com o item selecionado no atributo anterior (Código).</w:t>
      </w:r>
    </w:p>
    <w:p w:rsidR="00D14B9E" w:rsidRPr="00A97DDA" w:rsidRDefault="00D14B9E" w:rsidP="006D451A">
      <w:pPr>
        <w:pStyle w:val="Ttulo3"/>
        <w:numPr>
          <w:ilvl w:val="2"/>
          <w:numId w:val="27"/>
        </w:numPr>
        <w:rPr>
          <w:noProof/>
          <w:sz w:val="24"/>
          <w:szCs w:val="24"/>
          <w:lang w:eastAsia="pt-BR"/>
        </w:rPr>
      </w:pPr>
      <w:bookmarkStart w:id="6" w:name="_Toc369708329"/>
      <w:r w:rsidRPr="00A97DDA">
        <w:rPr>
          <w:noProof/>
          <w:sz w:val="24"/>
          <w:szCs w:val="24"/>
          <w:lang w:eastAsia="pt-BR"/>
        </w:rPr>
        <w:lastRenderedPageBreak/>
        <w:t>Entidade</w:t>
      </w:r>
      <w:bookmarkEnd w:id="6"/>
    </w:p>
    <w:p w:rsidR="00D14B9E" w:rsidRDefault="0041074B" w:rsidP="009B50EF">
      <w:pPr>
        <w:spacing w:before="0"/>
        <w:ind w:left="720"/>
        <w:rPr>
          <w:lang w:eastAsia="pt-BR"/>
        </w:rPr>
      </w:pPr>
      <w:r>
        <w:rPr>
          <w:noProof/>
          <w:lang w:eastAsia="pt-BR"/>
        </w:rPr>
        <w:drawing>
          <wp:inline distT="0" distB="0" distL="0" distR="0">
            <wp:extent cx="5607050" cy="337312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E009BC" w:rsidRDefault="00E009BC" w:rsidP="00246E2E">
      <w:pPr>
        <w:spacing w:before="0"/>
        <w:ind w:left="720"/>
        <w:rPr>
          <w:lang w:eastAsia="pt-BR"/>
        </w:rPr>
      </w:pPr>
      <w:r>
        <w:rPr>
          <w:rFonts w:cs="Arial"/>
          <w:sz w:val="20"/>
          <w:szCs w:val="20"/>
        </w:rPr>
        <w:t xml:space="preserve">Figura </w:t>
      </w:r>
      <w:r w:rsidR="00ED3048">
        <w:rPr>
          <w:rFonts w:cs="Arial"/>
          <w:sz w:val="20"/>
          <w:szCs w:val="20"/>
        </w:rPr>
        <w:t>1</w:t>
      </w:r>
      <w:r>
        <w:rPr>
          <w:rFonts w:cs="Arial"/>
          <w:sz w:val="20"/>
          <w:szCs w:val="20"/>
        </w:rPr>
        <w:t>.</w:t>
      </w:r>
      <w:r w:rsidR="0011173B">
        <w:rPr>
          <w:rFonts w:cs="Arial"/>
          <w:sz w:val="20"/>
          <w:szCs w:val="20"/>
        </w:rPr>
        <w:t>2</w:t>
      </w:r>
      <w:r>
        <w:rPr>
          <w:rFonts w:cs="Arial"/>
          <w:sz w:val="20"/>
          <w:szCs w:val="20"/>
        </w:rPr>
        <w:t>.</w:t>
      </w:r>
      <w:r w:rsidR="00246E2E">
        <w:rPr>
          <w:rFonts w:cs="Arial"/>
          <w:sz w:val="20"/>
          <w:szCs w:val="20"/>
        </w:rPr>
        <w:t>2</w:t>
      </w:r>
      <w:r>
        <w:rPr>
          <w:rFonts w:cs="Arial"/>
          <w:sz w:val="20"/>
          <w:szCs w:val="20"/>
        </w:rPr>
        <w:t>. – Tabelas de Integração – Aba Entidade</w:t>
      </w:r>
    </w:p>
    <w:p w:rsidR="00E009BC" w:rsidRPr="00D14B9E" w:rsidRDefault="00E009BC" w:rsidP="00D14B9E">
      <w:pPr>
        <w:rPr>
          <w:lang w:eastAsia="pt-BR"/>
        </w:rPr>
      </w:pPr>
    </w:p>
    <w:p w:rsidR="004D5414" w:rsidRDefault="004D5414" w:rsidP="009B50EF">
      <w:pPr>
        <w:ind w:left="360"/>
        <w:rPr>
          <w:noProof/>
          <w:lang w:eastAsia="pt-BR"/>
        </w:rPr>
      </w:pPr>
      <w:r>
        <w:rPr>
          <w:b/>
          <w:noProof/>
          <w:lang w:eastAsia="pt-BR"/>
        </w:rPr>
        <w:t>Atributos</w:t>
      </w:r>
      <w:r>
        <w:rPr>
          <w:noProof/>
          <w:lang w:eastAsia="pt-BR"/>
        </w:rPr>
        <w:t>:</w:t>
      </w:r>
    </w:p>
    <w:p w:rsidR="00D14B9E" w:rsidRDefault="00D14B9E" w:rsidP="009B50EF">
      <w:pPr>
        <w:ind w:left="360"/>
        <w:rPr>
          <w:lang w:eastAsia="pt-BR"/>
        </w:rPr>
      </w:pPr>
    </w:p>
    <w:p w:rsidR="000C71CE" w:rsidRDefault="004D5414" w:rsidP="009B50EF">
      <w:pPr>
        <w:ind w:left="360"/>
        <w:rPr>
          <w:noProof/>
          <w:lang w:eastAsia="pt-BR"/>
        </w:rPr>
      </w:pPr>
      <w:r w:rsidRPr="000C71CE">
        <w:rPr>
          <w:u w:val="single"/>
          <w:lang w:eastAsia="pt-BR"/>
        </w:rPr>
        <w:t>Tipo de Destino / Origem:</w:t>
      </w:r>
      <w:r w:rsidR="000C71CE" w:rsidRPr="000C71CE">
        <w:rPr>
          <w:noProof/>
          <w:lang w:eastAsia="pt-BR"/>
        </w:rPr>
        <w:t xml:space="preserve"> </w:t>
      </w:r>
      <w:r w:rsidR="000C71CE">
        <w:rPr>
          <w:noProof/>
          <w:lang w:eastAsia="pt-BR"/>
        </w:rPr>
        <w:t xml:space="preserve">selecione o item correspondente a indicação do sequencial do Tipo de Destino / Origem. Esta informação é utilizada para </w:t>
      </w:r>
      <w:r w:rsidR="00736BD5">
        <w:rPr>
          <w:noProof/>
          <w:lang w:eastAsia="pt-BR"/>
        </w:rPr>
        <w:t xml:space="preserve">definir </w:t>
      </w:r>
      <w:r w:rsidR="000C71CE">
        <w:rPr>
          <w:noProof/>
          <w:lang w:eastAsia="pt-BR"/>
        </w:rPr>
        <w:t>o tipo de destino / origem com a entidade externa.</w:t>
      </w:r>
    </w:p>
    <w:p w:rsidR="000C71CE" w:rsidRDefault="000C71CE" w:rsidP="009B50EF">
      <w:pPr>
        <w:ind w:left="360"/>
        <w:rPr>
          <w:noProof/>
          <w:lang w:eastAsia="pt-BR"/>
        </w:rPr>
      </w:pPr>
      <w:r>
        <w:rPr>
          <w:noProof/>
          <w:lang w:eastAsia="pt-BR"/>
        </w:rPr>
        <w:t xml:space="preserve">Fonte: Funcionalidade </w:t>
      </w:r>
      <w:r w:rsidRPr="000C71CE">
        <w:rPr>
          <w:b/>
          <w:bCs/>
          <w:noProof/>
          <w:lang w:eastAsia="pt-BR"/>
        </w:rPr>
        <w:t>Entidades Externas</w:t>
      </w:r>
      <w:r>
        <w:rPr>
          <w:noProof/>
          <w:lang w:eastAsia="pt-BR"/>
        </w:rPr>
        <w:t>.</w:t>
      </w:r>
    </w:p>
    <w:p w:rsidR="006C6BFB" w:rsidRDefault="004D5414" w:rsidP="009B50EF">
      <w:pPr>
        <w:ind w:left="360"/>
        <w:rPr>
          <w:noProof/>
          <w:lang w:eastAsia="pt-BR"/>
        </w:rPr>
      </w:pPr>
      <w:r w:rsidRPr="000C71CE">
        <w:rPr>
          <w:u w:val="single"/>
          <w:lang w:eastAsia="pt-BR"/>
        </w:rPr>
        <w:t>Entidade Externa:</w:t>
      </w:r>
      <w:r w:rsidR="000C71CE" w:rsidRPr="000C71CE">
        <w:rPr>
          <w:noProof/>
          <w:lang w:eastAsia="pt-BR"/>
        </w:rPr>
        <w:t xml:space="preserve"> </w:t>
      </w:r>
      <w:r w:rsidR="000C71CE">
        <w:rPr>
          <w:noProof/>
          <w:lang w:eastAsia="pt-BR"/>
        </w:rPr>
        <w:t>selecione o item correspondente a indicação do sequencial da Ent</w:t>
      </w:r>
      <w:r w:rsidR="009466C9">
        <w:rPr>
          <w:noProof/>
          <w:lang w:eastAsia="pt-BR"/>
        </w:rPr>
        <w:t>ida</w:t>
      </w:r>
      <w:r w:rsidR="000C71CE">
        <w:rPr>
          <w:noProof/>
          <w:lang w:eastAsia="pt-BR"/>
        </w:rPr>
        <w:t xml:space="preserve">de Externa. Esta informação é utilizada para </w:t>
      </w:r>
      <w:r w:rsidR="00736BD5">
        <w:rPr>
          <w:noProof/>
          <w:lang w:eastAsia="pt-BR"/>
        </w:rPr>
        <w:t>definir a entidade externa com o tipo de destino / origem.</w:t>
      </w:r>
    </w:p>
    <w:p w:rsidR="000C71CE" w:rsidRDefault="000C71CE" w:rsidP="009B50EF">
      <w:pPr>
        <w:ind w:left="360"/>
        <w:rPr>
          <w:noProof/>
          <w:lang w:eastAsia="pt-BR"/>
        </w:rPr>
      </w:pPr>
      <w:r>
        <w:rPr>
          <w:noProof/>
          <w:lang w:eastAsia="pt-BR"/>
        </w:rPr>
        <w:t xml:space="preserve">Fonte: Funcionalidade </w:t>
      </w:r>
      <w:r w:rsidRPr="000C71CE">
        <w:rPr>
          <w:b/>
          <w:bCs/>
          <w:noProof/>
          <w:lang w:eastAsia="pt-BR"/>
        </w:rPr>
        <w:t>Entidades Externas</w:t>
      </w:r>
      <w:r>
        <w:rPr>
          <w:noProof/>
          <w:lang w:eastAsia="pt-BR"/>
        </w:rPr>
        <w:t>.</w:t>
      </w:r>
    </w:p>
    <w:p w:rsidR="009B50EF" w:rsidRDefault="009B50EF" w:rsidP="009B50EF">
      <w:pPr>
        <w:ind w:left="360"/>
        <w:rPr>
          <w:noProof/>
          <w:lang w:eastAsia="pt-BR"/>
        </w:rPr>
      </w:pPr>
    </w:p>
    <w:p w:rsidR="00634AE4" w:rsidRDefault="0041074B" w:rsidP="009B50EF">
      <w:pPr>
        <w:spacing w:before="0"/>
        <w:ind w:left="720"/>
        <w:rPr>
          <w:u w:val="single"/>
          <w:lang w:eastAsia="pt-BR"/>
        </w:rPr>
      </w:pPr>
      <w:r>
        <w:rPr>
          <w:noProof/>
          <w:u w:val="single"/>
          <w:lang w:eastAsia="pt-BR"/>
        </w:rPr>
        <w:drawing>
          <wp:inline distT="0" distB="0" distL="0" distR="0">
            <wp:extent cx="4580890" cy="147510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580890" cy="1475105"/>
                    </a:xfrm>
                    <a:prstGeom prst="rect">
                      <a:avLst/>
                    </a:prstGeom>
                    <a:noFill/>
                    <a:ln w="9525">
                      <a:noFill/>
                      <a:miter lim="800000"/>
                      <a:headEnd/>
                      <a:tailEnd/>
                    </a:ln>
                  </pic:spPr>
                </pic:pic>
              </a:graphicData>
            </a:graphic>
          </wp:inline>
        </w:drawing>
      </w:r>
    </w:p>
    <w:p w:rsidR="00634AE4" w:rsidRDefault="00634AE4" w:rsidP="0004545E">
      <w:pPr>
        <w:spacing w:before="0"/>
        <w:ind w:left="720"/>
        <w:rPr>
          <w:lang w:eastAsia="pt-BR"/>
        </w:rPr>
      </w:pPr>
      <w:r>
        <w:rPr>
          <w:rFonts w:cs="Arial"/>
          <w:sz w:val="20"/>
          <w:szCs w:val="20"/>
        </w:rPr>
        <w:t>Figura 1.</w:t>
      </w:r>
      <w:r w:rsidR="0011173B">
        <w:rPr>
          <w:rFonts w:cs="Arial"/>
          <w:sz w:val="20"/>
          <w:szCs w:val="20"/>
        </w:rPr>
        <w:t>2</w:t>
      </w:r>
      <w:r>
        <w:rPr>
          <w:rFonts w:cs="Arial"/>
          <w:sz w:val="20"/>
          <w:szCs w:val="20"/>
        </w:rPr>
        <w:t>.</w:t>
      </w:r>
      <w:r w:rsidR="0004545E">
        <w:rPr>
          <w:rFonts w:cs="Arial"/>
          <w:sz w:val="20"/>
          <w:szCs w:val="20"/>
        </w:rPr>
        <w:t>2</w:t>
      </w:r>
      <w:r>
        <w:rPr>
          <w:rFonts w:cs="Arial"/>
          <w:sz w:val="20"/>
          <w:szCs w:val="20"/>
        </w:rPr>
        <w:t>.1 – Tipo Destino / Origem</w:t>
      </w:r>
      <w:r w:rsidR="005F2341">
        <w:rPr>
          <w:rFonts w:cs="Arial"/>
          <w:sz w:val="20"/>
          <w:szCs w:val="20"/>
        </w:rPr>
        <w:t xml:space="preserve"> (Cadastros Gerais)</w:t>
      </w:r>
    </w:p>
    <w:p w:rsidR="00634AE4" w:rsidRDefault="00634AE4" w:rsidP="009B50EF">
      <w:pPr>
        <w:ind w:left="360"/>
        <w:rPr>
          <w:u w:val="single"/>
          <w:lang w:eastAsia="pt-BR"/>
        </w:rPr>
      </w:pPr>
    </w:p>
    <w:p w:rsidR="006C6BFB" w:rsidRDefault="004D5414" w:rsidP="009B50EF">
      <w:pPr>
        <w:ind w:left="360"/>
        <w:rPr>
          <w:noProof/>
          <w:lang w:eastAsia="pt-BR"/>
        </w:rPr>
      </w:pPr>
      <w:r w:rsidRPr="000C71CE">
        <w:rPr>
          <w:u w:val="single"/>
          <w:lang w:eastAsia="pt-BR"/>
        </w:rPr>
        <w:t>Tipo de Destino / Origem:</w:t>
      </w:r>
      <w:r w:rsidR="006C6BFB" w:rsidRPr="006C6BFB">
        <w:rPr>
          <w:noProof/>
          <w:lang w:eastAsia="pt-BR"/>
        </w:rPr>
        <w:t xml:space="preserve"> </w:t>
      </w:r>
      <w:r w:rsidR="006C6BFB">
        <w:rPr>
          <w:noProof/>
          <w:lang w:eastAsia="pt-BR"/>
        </w:rPr>
        <w:t>selecione o item correspondente a indicação do sequencial do Tipo de Destino / Origem. Esta informação é utilizada para associar o tipo de destino / origem</w:t>
      </w:r>
      <w:r w:rsidR="00506F48">
        <w:rPr>
          <w:noProof/>
          <w:lang w:eastAsia="pt-BR"/>
        </w:rPr>
        <w:t xml:space="preserve"> e entidade ex</w:t>
      </w:r>
      <w:r w:rsidR="00942893">
        <w:rPr>
          <w:noProof/>
          <w:lang w:eastAsia="pt-BR"/>
        </w:rPr>
        <w:t>t</w:t>
      </w:r>
      <w:r w:rsidR="00506F48">
        <w:rPr>
          <w:noProof/>
          <w:lang w:eastAsia="pt-BR"/>
        </w:rPr>
        <w:t xml:space="preserve">erna (SI³) </w:t>
      </w:r>
      <w:r w:rsidR="006C6BFB">
        <w:rPr>
          <w:noProof/>
          <w:lang w:eastAsia="pt-BR"/>
        </w:rPr>
        <w:t xml:space="preserve"> com </w:t>
      </w:r>
      <w:r w:rsidR="00C260B6">
        <w:rPr>
          <w:noProof/>
          <w:lang w:eastAsia="pt-BR"/>
        </w:rPr>
        <w:t xml:space="preserve">Tipo de </w:t>
      </w:r>
      <w:r w:rsidR="006C6BFB">
        <w:rPr>
          <w:noProof/>
          <w:lang w:eastAsia="pt-BR"/>
        </w:rPr>
        <w:t xml:space="preserve">Destino /Origem </w:t>
      </w:r>
      <w:r w:rsidR="00506F48">
        <w:rPr>
          <w:noProof/>
          <w:lang w:eastAsia="pt-BR"/>
        </w:rPr>
        <w:t>no módulo SADT da Salux</w:t>
      </w:r>
      <w:r w:rsidR="006C6BFB">
        <w:rPr>
          <w:noProof/>
          <w:lang w:eastAsia="pt-BR"/>
        </w:rPr>
        <w:t>.</w:t>
      </w:r>
    </w:p>
    <w:p w:rsidR="00634AE4" w:rsidRDefault="006C6BFB" w:rsidP="009B50EF">
      <w:pPr>
        <w:ind w:left="360"/>
        <w:rPr>
          <w:lang w:eastAsia="pt-BR"/>
        </w:rPr>
      </w:pPr>
      <w:r>
        <w:rPr>
          <w:lang w:eastAsia="pt-BR"/>
        </w:rPr>
        <w:t xml:space="preserve">Fonte: </w:t>
      </w:r>
      <w:r w:rsidRPr="0000577B">
        <w:rPr>
          <w:b/>
          <w:bCs/>
          <w:lang w:eastAsia="pt-BR"/>
        </w:rPr>
        <w:t>Módulo Salux</w:t>
      </w:r>
      <w:r w:rsidR="00634AE4">
        <w:rPr>
          <w:lang w:eastAsia="pt-BR"/>
        </w:rPr>
        <w:t xml:space="preserve"> – </w:t>
      </w:r>
      <w:r w:rsidR="00634AE4" w:rsidRPr="00634AE4">
        <w:rPr>
          <w:b/>
          <w:bCs/>
          <w:lang w:eastAsia="pt-BR"/>
        </w:rPr>
        <w:t>Tipo Destino / Origem</w:t>
      </w:r>
      <w:r w:rsidR="00634AE4">
        <w:rPr>
          <w:lang w:eastAsia="pt-BR"/>
        </w:rPr>
        <w:t xml:space="preserve"> </w:t>
      </w:r>
      <w:r w:rsidR="00634AE4">
        <w:rPr>
          <w:rFonts w:cs="Arial"/>
          <w:sz w:val="20"/>
          <w:szCs w:val="20"/>
        </w:rPr>
        <w:t xml:space="preserve">(Cadastro </w:t>
      </w:r>
      <w:r w:rsidR="00634AE4" w:rsidRPr="00634AE4">
        <w:rPr>
          <w:rFonts w:cs="Arial"/>
          <w:sz w:val="20"/>
          <w:szCs w:val="20"/>
        </w:rPr>
        <w:sym w:font="Wingdings" w:char="F0E0"/>
      </w:r>
      <w:r w:rsidR="00634AE4">
        <w:rPr>
          <w:rFonts w:cs="Arial"/>
          <w:sz w:val="20"/>
          <w:szCs w:val="20"/>
        </w:rPr>
        <w:t xml:space="preserve"> Destino / Origem)</w:t>
      </w:r>
    </w:p>
    <w:p w:rsidR="006C6BFB" w:rsidRDefault="0041074B" w:rsidP="009B50EF">
      <w:pPr>
        <w:spacing w:before="0"/>
        <w:ind w:left="720"/>
        <w:rPr>
          <w:u w:val="single"/>
          <w:lang w:eastAsia="pt-BR"/>
        </w:rPr>
      </w:pPr>
      <w:r>
        <w:rPr>
          <w:noProof/>
          <w:u w:val="single"/>
          <w:lang w:eastAsia="pt-BR"/>
        </w:rPr>
        <w:lastRenderedPageBreak/>
        <w:drawing>
          <wp:inline distT="0" distB="0" distL="0" distR="0">
            <wp:extent cx="4805045" cy="3373120"/>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05045" cy="3373120"/>
                    </a:xfrm>
                    <a:prstGeom prst="rect">
                      <a:avLst/>
                    </a:prstGeom>
                    <a:noFill/>
                    <a:ln w="9525">
                      <a:noFill/>
                      <a:miter lim="800000"/>
                      <a:headEnd/>
                      <a:tailEnd/>
                    </a:ln>
                  </pic:spPr>
                </pic:pic>
              </a:graphicData>
            </a:graphic>
          </wp:inline>
        </w:drawing>
      </w:r>
    </w:p>
    <w:p w:rsidR="00483301" w:rsidRDefault="00483301" w:rsidP="0004545E">
      <w:pPr>
        <w:spacing w:before="0"/>
        <w:ind w:left="720"/>
        <w:rPr>
          <w:lang w:eastAsia="pt-BR"/>
        </w:rPr>
      </w:pPr>
      <w:r>
        <w:rPr>
          <w:rFonts w:cs="Arial"/>
          <w:sz w:val="20"/>
          <w:szCs w:val="20"/>
        </w:rPr>
        <w:t>Figura 1.</w:t>
      </w:r>
      <w:r w:rsidR="0011173B">
        <w:rPr>
          <w:rFonts w:cs="Arial"/>
          <w:sz w:val="20"/>
          <w:szCs w:val="20"/>
        </w:rPr>
        <w:t>2</w:t>
      </w:r>
      <w:r>
        <w:rPr>
          <w:rFonts w:cs="Arial"/>
          <w:sz w:val="20"/>
          <w:szCs w:val="20"/>
        </w:rPr>
        <w:t>.</w:t>
      </w:r>
      <w:r w:rsidR="0004545E">
        <w:rPr>
          <w:rFonts w:cs="Arial"/>
          <w:sz w:val="20"/>
          <w:szCs w:val="20"/>
        </w:rPr>
        <w:t>2</w:t>
      </w:r>
      <w:r>
        <w:rPr>
          <w:rFonts w:cs="Arial"/>
          <w:sz w:val="20"/>
          <w:szCs w:val="20"/>
        </w:rPr>
        <w:t>.2 – Destino / Origem</w:t>
      </w:r>
      <w:r w:rsidR="005F2341">
        <w:rPr>
          <w:rFonts w:cs="Arial"/>
          <w:sz w:val="20"/>
          <w:szCs w:val="20"/>
        </w:rPr>
        <w:t xml:space="preserve"> (Cadastros Gerais)</w:t>
      </w:r>
    </w:p>
    <w:p w:rsidR="00483301" w:rsidRDefault="00483301" w:rsidP="006C6BFB">
      <w:pPr>
        <w:rPr>
          <w:u w:val="single"/>
          <w:lang w:eastAsia="pt-BR"/>
        </w:rPr>
      </w:pPr>
    </w:p>
    <w:p w:rsidR="00506F48" w:rsidRDefault="004D5414" w:rsidP="00BF1831">
      <w:pPr>
        <w:ind w:left="360"/>
        <w:rPr>
          <w:noProof/>
          <w:lang w:eastAsia="pt-BR"/>
        </w:rPr>
      </w:pPr>
      <w:r w:rsidRPr="000C71CE">
        <w:rPr>
          <w:u w:val="single"/>
          <w:lang w:eastAsia="pt-BR"/>
        </w:rPr>
        <w:t>Destino / Origem</w:t>
      </w:r>
      <w:r w:rsidR="006C6BFB">
        <w:rPr>
          <w:u w:val="single"/>
          <w:lang w:eastAsia="pt-BR"/>
        </w:rPr>
        <w:t>:</w:t>
      </w:r>
      <w:r w:rsidR="006C6BFB" w:rsidRPr="006C6BFB">
        <w:rPr>
          <w:noProof/>
          <w:lang w:eastAsia="pt-BR"/>
        </w:rPr>
        <w:t xml:space="preserve"> </w:t>
      </w:r>
      <w:r w:rsidR="006C6BFB">
        <w:rPr>
          <w:noProof/>
          <w:lang w:eastAsia="pt-BR"/>
        </w:rPr>
        <w:t xml:space="preserve">selecione o item correspondente a indicação do Destino / Origem. </w:t>
      </w:r>
      <w:r w:rsidR="00506F48">
        <w:rPr>
          <w:noProof/>
          <w:lang w:eastAsia="pt-BR"/>
        </w:rPr>
        <w:t xml:space="preserve">Esta informação é utilizada para associar o </w:t>
      </w:r>
      <w:r w:rsidR="00C260B6">
        <w:rPr>
          <w:noProof/>
          <w:lang w:eastAsia="pt-BR"/>
        </w:rPr>
        <w:t>T</w:t>
      </w:r>
      <w:r w:rsidR="00506F48">
        <w:rPr>
          <w:noProof/>
          <w:lang w:eastAsia="pt-BR"/>
        </w:rPr>
        <w:t xml:space="preserve">ipo de destino / origem </w:t>
      </w:r>
      <w:r w:rsidR="00C260B6">
        <w:rPr>
          <w:noProof/>
          <w:lang w:eastAsia="pt-BR"/>
        </w:rPr>
        <w:t xml:space="preserve">com o Destino / Origem no </w:t>
      </w:r>
      <w:r w:rsidR="00506F48">
        <w:rPr>
          <w:noProof/>
          <w:lang w:eastAsia="pt-BR"/>
        </w:rPr>
        <w:t>módulo SADT da Salux.</w:t>
      </w:r>
    </w:p>
    <w:p w:rsidR="00483301" w:rsidRDefault="00483301" w:rsidP="00BF1831">
      <w:pPr>
        <w:ind w:left="360"/>
        <w:rPr>
          <w:rFonts w:cs="Arial"/>
          <w:sz w:val="20"/>
          <w:szCs w:val="20"/>
        </w:rPr>
      </w:pPr>
      <w:r>
        <w:rPr>
          <w:lang w:eastAsia="pt-BR"/>
        </w:rPr>
        <w:t xml:space="preserve">Fonte: </w:t>
      </w:r>
      <w:r w:rsidRPr="0000577B">
        <w:rPr>
          <w:b/>
          <w:bCs/>
          <w:lang w:eastAsia="pt-BR"/>
        </w:rPr>
        <w:t>Módulo Salux</w:t>
      </w:r>
      <w:r>
        <w:rPr>
          <w:lang w:eastAsia="pt-BR"/>
        </w:rPr>
        <w:t xml:space="preserve"> – </w:t>
      </w:r>
      <w:r w:rsidRPr="00634AE4">
        <w:rPr>
          <w:b/>
          <w:bCs/>
          <w:lang w:eastAsia="pt-BR"/>
        </w:rPr>
        <w:t>Destino / Origem</w:t>
      </w:r>
      <w:r>
        <w:rPr>
          <w:lang w:eastAsia="pt-BR"/>
        </w:rPr>
        <w:t xml:space="preserve"> </w:t>
      </w:r>
      <w:r>
        <w:rPr>
          <w:rFonts w:cs="Arial"/>
          <w:sz w:val="20"/>
          <w:szCs w:val="20"/>
        </w:rPr>
        <w:t xml:space="preserve">(Cadastro </w:t>
      </w:r>
      <w:r w:rsidRPr="00634AE4">
        <w:rPr>
          <w:rFonts w:cs="Arial"/>
          <w:sz w:val="20"/>
          <w:szCs w:val="20"/>
        </w:rPr>
        <w:sym w:font="Wingdings" w:char="F0E0"/>
      </w:r>
      <w:r>
        <w:rPr>
          <w:rFonts w:cs="Arial"/>
          <w:sz w:val="20"/>
          <w:szCs w:val="20"/>
        </w:rPr>
        <w:t xml:space="preserve"> Destino / Origem)</w:t>
      </w:r>
    </w:p>
    <w:p w:rsidR="009B50EF" w:rsidRDefault="009B50EF" w:rsidP="00483301">
      <w:pPr>
        <w:rPr>
          <w:lang w:eastAsia="pt-BR"/>
        </w:rPr>
      </w:pPr>
    </w:p>
    <w:p w:rsidR="00D14B9E" w:rsidRPr="00A97DDA" w:rsidRDefault="00D14B9E" w:rsidP="006D451A">
      <w:pPr>
        <w:pStyle w:val="Ttulo3"/>
        <w:numPr>
          <w:ilvl w:val="2"/>
          <w:numId w:val="27"/>
        </w:numPr>
        <w:rPr>
          <w:noProof/>
          <w:sz w:val="24"/>
          <w:szCs w:val="24"/>
          <w:lang w:eastAsia="pt-BR"/>
        </w:rPr>
      </w:pPr>
      <w:bookmarkStart w:id="7" w:name="_Toc369708330"/>
      <w:r w:rsidRPr="00A97DDA">
        <w:rPr>
          <w:noProof/>
          <w:sz w:val="24"/>
          <w:szCs w:val="24"/>
          <w:lang w:eastAsia="pt-BR"/>
        </w:rPr>
        <w:t>Etnia</w:t>
      </w:r>
      <w:bookmarkEnd w:id="7"/>
    </w:p>
    <w:p w:rsidR="00D14B9E" w:rsidRDefault="0041074B" w:rsidP="009B50EF">
      <w:pPr>
        <w:spacing w:before="0"/>
        <w:ind w:left="720"/>
        <w:rPr>
          <w:lang w:eastAsia="pt-BR"/>
        </w:rPr>
      </w:pPr>
      <w:r>
        <w:rPr>
          <w:noProof/>
          <w:lang w:eastAsia="pt-BR"/>
        </w:rPr>
        <w:drawing>
          <wp:inline distT="0" distB="0" distL="0" distR="0">
            <wp:extent cx="5607050" cy="337312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E009BC" w:rsidRDefault="00A84FB9" w:rsidP="00246E2E">
      <w:pPr>
        <w:spacing w:before="0"/>
        <w:ind w:left="720"/>
        <w:rPr>
          <w:lang w:eastAsia="pt-BR"/>
        </w:rPr>
      </w:pPr>
      <w:r>
        <w:rPr>
          <w:rFonts w:cs="Arial"/>
          <w:sz w:val="20"/>
          <w:szCs w:val="20"/>
        </w:rPr>
        <w:t xml:space="preserve">Figura </w:t>
      </w:r>
      <w:r w:rsidR="00ED3048">
        <w:rPr>
          <w:rFonts w:cs="Arial"/>
          <w:sz w:val="20"/>
          <w:szCs w:val="20"/>
        </w:rPr>
        <w:t>1</w:t>
      </w:r>
      <w:r w:rsidR="0011173B">
        <w:rPr>
          <w:rFonts w:cs="Arial"/>
          <w:sz w:val="20"/>
          <w:szCs w:val="20"/>
        </w:rPr>
        <w:t>.2</w:t>
      </w:r>
      <w:r>
        <w:rPr>
          <w:rFonts w:cs="Arial"/>
          <w:sz w:val="20"/>
          <w:szCs w:val="20"/>
        </w:rPr>
        <w:t>.</w:t>
      </w:r>
      <w:r w:rsidR="00246E2E">
        <w:rPr>
          <w:rFonts w:cs="Arial"/>
          <w:sz w:val="20"/>
          <w:szCs w:val="20"/>
        </w:rPr>
        <w:t>3</w:t>
      </w:r>
      <w:r w:rsidR="00E009BC">
        <w:rPr>
          <w:rFonts w:cs="Arial"/>
          <w:sz w:val="20"/>
          <w:szCs w:val="20"/>
        </w:rPr>
        <w:t>. – Tabelas de Integração – Aba Etnia</w:t>
      </w:r>
    </w:p>
    <w:p w:rsidR="00E009BC" w:rsidRDefault="00E009BC" w:rsidP="00D14B9E">
      <w:pPr>
        <w:rPr>
          <w:lang w:eastAsia="pt-BR"/>
        </w:rPr>
      </w:pPr>
    </w:p>
    <w:p w:rsidR="00BF1831" w:rsidRDefault="00BF1831" w:rsidP="00D14B9E">
      <w:pPr>
        <w:rPr>
          <w:lang w:eastAsia="pt-BR"/>
        </w:rPr>
      </w:pPr>
    </w:p>
    <w:p w:rsidR="00F73756" w:rsidRDefault="00F73756" w:rsidP="00BF1831">
      <w:pPr>
        <w:ind w:left="360"/>
        <w:rPr>
          <w:noProof/>
          <w:lang w:eastAsia="pt-BR"/>
        </w:rPr>
      </w:pPr>
      <w:r>
        <w:rPr>
          <w:b/>
          <w:noProof/>
          <w:lang w:eastAsia="pt-BR"/>
        </w:rPr>
        <w:lastRenderedPageBreak/>
        <w:t>Atributos</w:t>
      </w:r>
      <w:r>
        <w:rPr>
          <w:noProof/>
          <w:lang w:eastAsia="pt-BR"/>
        </w:rPr>
        <w:t>:</w:t>
      </w:r>
    </w:p>
    <w:p w:rsidR="00F73756" w:rsidRDefault="00F73756" w:rsidP="00BF1831">
      <w:pPr>
        <w:ind w:left="360"/>
        <w:rPr>
          <w:noProof/>
          <w:lang w:eastAsia="pt-BR"/>
        </w:rPr>
      </w:pPr>
      <w:r w:rsidRPr="00694627">
        <w:rPr>
          <w:u w:val="single"/>
          <w:lang w:eastAsia="pt-BR"/>
        </w:rPr>
        <w:t>Código:</w:t>
      </w:r>
      <w:r w:rsidRPr="00694627">
        <w:rPr>
          <w:noProof/>
          <w:lang w:eastAsia="pt-BR"/>
        </w:rPr>
        <w:t xml:space="preserve"> </w:t>
      </w:r>
      <w:r>
        <w:rPr>
          <w:noProof/>
          <w:lang w:eastAsia="pt-BR"/>
        </w:rPr>
        <w:t>selecione o item correspondente a indicação do sequencial da Cor/Raça. Esta informação é utilizada para definir qual a Cor/Raça SI³ será associado a Cor/Raç</w:t>
      </w:r>
      <w:r w:rsidR="00433777">
        <w:rPr>
          <w:noProof/>
          <w:lang w:eastAsia="pt-BR"/>
        </w:rPr>
        <w:t>a</w:t>
      </w:r>
      <w:r>
        <w:rPr>
          <w:noProof/>
          <w:lang w:eastAsia="pt-BR"/>
        </w:rPr>
        <w:t xml:space="preserve"> do S</w:t>
      </w:r>
      <w:r w:rsidR="00433777">
        <w:rPr>
          <w:noProof/>
          <w:lang w:eastAsia="pt-BR"/>
        </w:rPr>
        <w:t>alux</w:t>
      </w:r>
      <w:r>
        <w:rPr>
          <w:noProof/>
          <w:lang w:eastAsia="pt-BR"/>
        </w:rPr>
        <w:t>.</w:t>
      </w:r>
    </w:p>
    <w:p w:rsidR="00F73756" w:rsidRPr="00694627" w:rsidRDefault="00F73756" w:rsidP="00BF1831">
      <w:pPr>
        <w:ind w:left="360"/>
        <w:rPr>
          <w:lang w:eastAsia="pt-BR"/>
        </w:rPr>
      </w:pPr>
      <w:r>
        <w:rPr>
          <w:lang w:eastAsia="pt-BR"/>
        </w:rPr>
        <w:t xml:space="preserve">Fonte: Funcionalidade </w:t>
      </w:r>
      <w:r>
        <w:rPr>
          <w:b/>
          <w:bCs/>
          <w:lang w:eastAsia="pt-BR"/>
        </w:rPr>
        <w:t>Tabelas Básicas Diversas – Aba Grupo Étnico</w:t>
      </w:r>
      <w:r>
        <w:rPr>
          <w:lang w:eastAsia="pt-BR"/>
        </w:rPr>
        <w:t>.</w:t>
      </w:r>
    </w:p>
    <w:p w:rsidR="00F73756" w:rsidRDefault="00F73756" w:rsidP="00BF1831">
      <w:pPr>
        <w:ind w:left="360"/>
        <w:rPr>
          <w:noProof/>
          <w:lang w:eastAsia="pt-BR"/>
        </w:rPr>
      </w:pPr>
      <w:r>
        <w:rPr>
          <w:u w:val="single"/>
          <w:lang w:eastAsia="pt-BR"/>
        </w:rPr>
        <w:t>Descrição:</w:t>
      </w:r>
      <w:r w:rsidRPr="00F73756">
        <w:rPr>
          <w:noProof/>
          <w:lang w:eastAsia="pt-BR"/>
        </w:rPr>
        <w:t xml:space="preserve"> </w:t>
      </w:r>
      <w:r>
        <w:rPr>
          <w:noProof/>
          <w:lang w:eastAsia="pt-BR"/>
        </w:rPr>
        <w:t>será preenchi</w:t>
      </w:r>
      <w:r w:rsidR="00ED0C4D">
        <w:rPr>
          <w:noProof/>
          <w:lang w:eastAsia="pt-BR"/>
        </w:rPr>
        <w:t>d</w:t>
      </w:r>
      <w:r>
        <w:rPr>
          <w:noProof/>
          <w:lang w:eastAsia="pt-BR"/>
        </w:rPr>
        <w:t>o automaticamente pelo sistema após selecionar o atributo anterior (Código) com a descrição da Cor/Raça.</w:t>
      </w:r>
    </w:p>
    <w:p w:rsidR="00F73756" w:rsidRPr="00694627" w:rsidRDefault="00F73756" w:rsidP="00BF1831">
      <w:pPr>
        <w:ind w:left="360"/>
        <w:rPr>
          <w:lang w:eastAsia="pt-BR"/>
        </w:rPr>
      </w:pPr>
      <w:r>
        <w:rPr>
          <w:lang w:eastAsia="pt-BR"/>
        </w:rPr>
        <w:t xml:space="preserve">Fonte: Funcionalidade </w:t>
      </w:r>
      <w:r>
        <w:rPr>
          <w:b/>
          <w:bCs/>
          <w:lang w:eastAsia="pt-BR"/>
        </w:rPr>
        <w:t>Tabelas Básicas Diversas – Aba Grupo Étnico</w:t>
      </w:r>
      <w:r>
        <w:rPr>
          <w:lang w:eastAsia="pt-BR"/>
        </w:rPr>
        <w:t>.</w:t>
      </w:r>
    </w:p>
    <w:p w:rsidR="001C1739" w:rsidRPr="00634AE4" w:rsidRDefault="001C1739" w:rsidP="00BF1831">
      <w:pPr>
        <w:ind w:left="360"/>
        <w:rPr>
          <w:b/>
          <w:bCs/>
          <w:color w:val="FF0000"/>
          <w:lang w:eastAsia="pt-BR"/>
        </w:rPr>
      </w:pPr>
      <w:r w:rsidRPr="00634AE4">
        <w:rPr>
          <w:b/>
          <w:bCs/>
          <w:color w:val="FF0000"/>
          <w:lang w:eastAsia="pt-BR"/>
        </w:rPr>
        <w:t>INSERIR TELA</w:t>
      </w:r>
      <w:r w:rsidR="0004545E">
        <w:rPr>
          <w:b/>
          <w:bCs/>
          <w:color w:val="FF0000"/>
          <w:lang w:eastAsia="pt-BR"/>
        </w:rPr>
        <w:t xml:space="preserve"> SX</w:t>
      </w:r>
    </w:p>
    <w:p w:rsidR="001C1739" w:rsidRDefault="001C1739" w:rsidP="00BF1831">
      <w:pPr>
        <w:ind w:left="360"/>
        <w:rPr>
          <w:u w:val="single"/>
          <w:lang w:eastAsia="pt-BR"/>
        </w:rPr>
      </w:pPr>
    </w:p>
    <w:p w:rsidR="00F73756" w:rsidRDefault="00F73756" w:rsidP="00BF1831">
      <w:pPr>
        <w:ind w:left="360"/>
        <w:rPr>
          <w:noProof/>
          <w:lang w:eastAsia="pt-BR"/>
        </w:rPr>
      </w:pPr>
      <w:r w:rsidRPr="00694627">
        <w:rPr>
          <w:u w:val="single"/>
          <w:lang w:eastAsia="pt-BR"/>
        </w:rPr>
        <w:t>Código:</w:t>
      </w:r>
      <w:r w:rsidRPr="00694627">
        <w:rPr>
          <w:noProof/>
          <w:lang w:eastAsia="pt-BR"/>
        </w:rPr>
        <w:t xml:space="preserve"> </w:t>
      </w:r>
      <w:r>
        <w:rPr>
          <w:noProof/>
          <w:lang w:eastAsia="pt-BR"/>
        </w:rPr>
        <w:t xml:space="preserve">selecione o item correspondente a indicação do sequencial da Cor/Raça. Esta informação é utilizada para definir qual a Cor/Raça </w:t>
      </w:r>
      <w:r w:rsidR="00ED0C4D">
        <w:rPr>
          <w:noProof/>
          <w:lang w:eastAsia="pt-BR"/>
        </w:rPr>
        <w:t xml:space="preserve">da </w:t>
      </w:r>
      <w:r>
        <w:rPr>
          <w:noProof/>
          <w:lang w:eastAsia="pt-BR"/>
        </w:rPr>
        <w:t>S</w:t>
      </w:r>
      <w:r w:rsidR="00433777">
        <w:rPr>
          <w:noProof/>
          <w:lang w:eastAsia="pt-BR"/>
        </w:rPr>
        <w:t>alu</w:t>
      </w:r>
      <w:r w:rsidR="00ED0C4D">
        <w:rPr>
          <w:noProof/>
          <w:lang w:eastAsia="pt-BR"/>
        </w:rPr>
        <w:t>x</w:t>
      </w:r>
      <w:r>
        <w:rPr>
          <w:noProof/>
          <w:lang w:eastAsia="pt-BR"/>
        </w:rPr>
        <w:t xml:space="preserve"> será associado a Cor/Raç</w:t>
      </w:r>
      <w:r w:rsidR="00ED0C4D">
        <w:rPr>
          <w:noProof/>
          <w:lang w:eastAsia="pt-BR"/>
        </w:rPr>
        <w:t>a</w:t>
      </w:r>
      <w:r>
        <w:rPr>
          <w:noProof/>
          <w:lang w:eastAsia="pt-BR"/>
        </w:rPr>
        <w:t xml:space="preserve"> do SI³.</w:t>
      </w:r>
    </w:p>
    <w:p w:rsidR="00F73756" w:rsidRDefault="00F73756" w:rsidP="00BF1831">
      <w:pPr>
        <w:ind w:left="360"/>
        <w:rPr>
          <w:u w:val="single"/>
          <w:lang w:eastAsia="pt-BR"/>
        </w:rPr>
      </w:pPr>
      <w:r>
        <w:rPr>
          <w:lang w:eastAsia="pt-BR"/>
        </w:rPr>
        <w:t xml:space="preserve">Fonte: </w:t>
      </w:r>
      <w:r w:rsidRPr="0000577B">
        <w:rPr>
          <w:b/>
          <w:bCs/>
          <w:lang w:eastAsia="pt-BR"/>
        </w:rPr>
        <w:t>Módulo Salux</w:t>
      </w:r>
      <w:r w:rsidRPr="00E73AB7">
        <w:rPr>
          <w:lang w:eastAsia="pt-BR"/>
        </w:rPr>
        <w:t>.</w:t>
      </w:r>
    </w:p>
    <w:p w:rsidR="00F73756" w:rsidRDefault="00F73756" w:rsidP="00BF1831">
      <w:pPr>
        <w:ind w:left="360"/>
        <w:rPr>
          <w:noProof/>
          <w:lang w:eastAsia="pt-BR"/>
        </w:rPr>
      </w:pPr>
      <w:r>
        <w:rPr>
          <w:u w:val="single"/>
          <w:lang w:eastAsia="pt-BR"/>
        </w:rPr>
        <w:t>Descrição:</w:t>
      </w:r>
      <w:r w:rsidRPr="00F73756">
        <w:rPr>
          <w:noProof/>
          <w:lang w:eastAsia="pt-BR"/>
        </w:rPr>
        <w:t xml:space="preserve"> </w:t>
      </w:r>
      <w:r>
        <w:rPr>
          <w:noProof/>
          <w:lang w:eastAsia="pt-BR"/>
        </w:rPr>
        <w:t>será preench</w:t>
      </w:r>
      <w:r w:rsidR="00ED0C4D">
        <w:rPr>
          <w:noProof/>
          <w:lang w:eastAsia="pt-BR"/>
        </w:rPr>
        <w:t>id</w:t>
      </w:r>
      <w:r>
        <w:rPr>
          <w:noProof/>
          <w:lang w:eastAsia="pt-BR"/>
        </w:rPr>
        <w:t>o automaticamente pelo sistema após selecionar o atributo anterior (Código) com a descrição da Cor/Raça.</w:t>
      </w:r>
    </w:p>
    <w:p w:rsidR="00F73756" w:rsidRDefault="00F73756" w:rsidP="00BF1831">
      <w:pPr>
        <w:ind w:left="360"/>
        <w:rPr>
          <w:u w:val="single"/>
          <w:lang w:eastAsia="pt-BR"/>
        </w:rPr>
      </w:pPr>
      <w:r>
        <w:rPr>
          <w:lang w:eastAsia="pt-BR"/>
        </w:rPr>
        <w:t xml:space="preserve">Fonte: </w:t>
      </w:r>
      <w:r w:rsidRPr="0000577B">
        <w:rPr>
          <w:b/>
          <w:bCs/>
          <w:lang w:eastAsia="pt-BR"/>
        </w:rPr>
        <w:t>Módulo Salux</w:t>
      </w:r>
      <w:r w:rsidRPr="00E73AB7">
        <w:rPr>
          <w:lang w:eastAsia="pt-BR"/>
        </w:rPr>
        <w:t>.</w:t>
      </w:r>
    </w:p>
    <w:p w:rsidR="00F73756" w:rsidRPr="00D14B9E" w:rsidRDefault="00F73756" w:rsidP="00BF1831">
      <w:pPr>
        <w:ind w:left="360"/>
        <w:rPr>
          <w:lang w:eastAsia="pt-BR"/>
        </w:rPr>
      </w:pPr>
    </w:p>
    <w:p w:rsidR="00D14B9E" w:rsidRPr="00A97DDA" w:rsidRDefault="00BD73CA" w:rsidP="006D451A">
      <w:pPr>
        <w:pStyle w:val="Ttulo3"/>
        <w:numPr>
          <w:ilvl w:val="2"/>
          <w:numId w:val="27"/>
        </w:numPr>
        <w:rPr>
          <w:noProof/>
          <w:sz w:val="24"/>
          <w:szCs w:val="24"/>
          <w:lang w:eastAsia="pt-BR"/>
        </w:rPr>
      </w:pPr>
      <w:bookmarkStart w:id="8" w:name="_Toc369708331"/>
      <w:r>
        <w:rPr>
          <w:noProof/>
          <w:sz w:val="24"/>
          <w:szCs w:val="24"/>
          <w:lang w:eastAsia="pt-BR"/>
        </w:rPr>
        <w:t>Integra Provedores / Planos</w:t>
      </w:r>
      <w:bookmarkEnd w:id="8"/>
    </w:p>
    <w:p w:rsidR="00D14B9E" w:rsidRDefault="0041074B" w:rsidP="00246E2E">
      <w:pPr>
        <w:spacing w:before="0"/>
        <w:ind w:left="720"/>
        <w:rPr>
          <w:lang w:eastAsia="pt-BR"/>
        </w:rPr>
      </w:pPr>
      <w:r>
        <w:rPr>
          <w:noProof/>
          <w:lang w:eastAsia="pt-BR"/>
        </w:rPr>
        <w:drawing>
          <wp:inline distT="0" distB="0" distL="0" distR="0">
            <wp:extent cx="5598795" cy="3381375"/>
            <wp:effectExtent l="1905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98795" cy="3381375"/>
                    </a:xfrm>
                    <a:prstGeom prst="rect">
                      <a:avLst/>
                    </a:prstGeom>
                    <a:noFill/>
                    <a:ln w="9525">
                      <a:noFill/>
                      <a:miter lim="800000"/>
                      <a:headEnd/>
                      <a:tailEnd/>
                    </a:ln>
                  </pic:spPr>
                </pic:pic>
              </a:graphicData>
            </a:graphic>
          </wp:inline>
        </w:drawing>
      </w:r>
    </w:p>
    <w:p w:rsidR="00E009BC" w:rsidRDefault="00E009BC" w:rsidP="0004545E">
      <w:pPr>
        <w:spacing w:before="0"/>
        <w:ind w:left="720"/>
        <w:rPr>
          <w:lang w:eastAsia="pt-BR"/>
        </w:rPr>
      </w:pPr>
      <w:r>
        <w:rPr>
          <w:rFonts w:cs="Arial"/>
          <w:sz w:val="20"/>
          <w:szCs w:val="20"/>
        </w:rPr>
        <w:t xml:space="preserve">Figura </w:t>
      </w:r>
      <w:r w:rsidR="00ED3048">
        <w:rPr>
          <w:rFonts w:cs="Arial"/>
          <w:sz w:val="20"/>
          <w:szCs w:val="20"/>
        </w:rPr>
        <w:t>1</w:t>
      </w:r>
      <w:r>
        <w:rPr>
          <w:rFonts w:cs="Arial"/>
          <w:sz w:val="20"/>
          <w:szCs w:val="20"/>
        </w:rPr>
        <w:t>.</w:t>
      </w:r>
      <w:r w:rsidR="0011173B">
        <w:rPr>
          <w:rFonts w:cs="Arial"/>
          <w:sz w:val="20"/>
          <w:szCs w:val="20"/>
        </w:rPr>
        <w:t>2</w:t>
      </w:r>
      <w:r>
        <w:rPr>
          <w:rFonts w:cs="Arial"/>
          <w:sz w:val="20"/>
          <w:szCs w:val="20"/>
        </w:rPr>
        <w:t>.</w:t>
      </w:r>
      <w:r w:rsidR="00246E2E">
        <w:rPr>
          <w:rFonts w:cs="Arial"/>
          <w:sz w:val="20"/>
          <w:szCs w:val="20"/>
        </w:rPr>
        <w:t>4</w:t>
      </w:r>
      <w:r>
        <w:rPr>
          <w:rFonts w:cs="Arial"/>
          <w:sz w:val="20"/>
          <w:szCs w:val="20"/>
        </w:rPr>
        <w:t xml:space="preserve">. – Tabelas de Integração – Aba </w:t>
      </w:r>
      <w:r w:rsidR="0004545E">
        <w:rPr>
          <w:rFonts w:cs="Arial"/>
          <w:sz w:val="20"/>
          <w:szCs w:val="20"/>
        </w:rPr>
        <w:t>I</w:t>
      </w:r>
      <w:r w:rsidR="00A84FB9">
        <w:rPr>
          <w:rFonts w:cs="Arial"/>
          <w:sz w:val="20"/>
          <w:szCs w:val="20"/>
        </w:rPr>
        <w:t>ntegra Provedores / Planos</w:t>
      </w:r>
    </w:p>
    <w:p w:rsidR="00E009BC" w:rsidRDefault="00E009BC" w:rsidP="00D14B9E">
      <w:pPr>
        <w:rPr>
          <w:lang w:eastAsia="pt-BR"/>
        </w:rPr>
      </w:pPr>
    </w:p>
    <w:p w:rsidR="002C285A" w:rsidRDefault="002C285A" w:rsidP="00BF1831">
      <w:pPr>
        <w:ind w:left="360"/>
        <w:rPr>
          <w:noProof/>
          <w:lang w:eastAsia="pt-BR"/>
        </w:rPr>
      </w:pPr>
      <w:r>
        <w:rPr>
          <w:b/>
          <w:noProof/>
          <w:lang w:eastAsia="pt-BR"/>
        </w:rPr>
        <w:t>Atributos</w:t>
      </w:r>
      <w:r>
        <w:rPr>
          <w:noProof/>
          <w:lang w:eastAsia="pt-BR"/>
        </w:rPr>
        <w:t>:</w:t>
      </w:r>
    </w:p>
    <w:p w:rsidR="002C285A" w:rsidRDefault="002C285A" w:rsidP="00BF1831">
      <w:pPr>
        <w:ind w:left="360"/>
        <w:rPr>
          <w:lang w:eastAsia="pt-BR"/>
        </w:rPr>
      </w:pPr>
    </w:p>
    <w:p w:rsidR="00194EFE" w:rsidRDefault="002C285A" w:rsidP="00BF1831">
      <w:pPr>
        <w:ind w:left="360"/>
        <w:rPr>
          <w:noProof/>
          <w:lang w:eastAsia="pt-BR"/>
        </w:rPr>
      </w:pPr>
      <w:r w:rsidRPr="002C285A">
        <w:rPr>
          <w:u w:val="single"/>
          <w:lang w:eastAsia="pt-BR"/>
        </w:rPr>
        <w:t>Provedor:</w:t>
      </w:r>
      <w:r w:rsidR="00C63547">
        <w:rPr>
          <w:noProof/>
          <w:lang w:eastAsia="pt-BR"/>
        </w:rPr>
        <w:t xml:space="preserve"> selecione o item correspondente a indicação do </w:t>
      </w:r>
      <w:r w:rsidR="006B2E64">
        <w:rPr>
          <w:noProof/>
          <w:lang w:eastAsia="pt-BR"/>
        </w:rPr>
        <w:t>P</w:t>
      </w:r>
      <w:r w:rsidR="00C63547">
        <w:rPr>
          <w:noProof/>
          <w:lang w:eastAsia="pt-BR"/>
        </w:rPr>
        <w:t>rovedor. Esta infor</w:t>
      </w:r>
      <w:r w:rsidR="00194EFE">
        <w:rPr>
          <w:noProof/>
          <w:lang w:eastAsia="pt-BR"/>
        </w:rPr>
        <w:t>mação é utilizada para enviar os provedores cadastrados no SI³ para os módulos Salux.</w:t>
      </w:r>
    </w:p>
    <w:p w:rsidR="00C63547" w:rsidRDefault="00C63547" w:rsidP="00BF1831">
      <w:pPr>
        <w:ind w:left="360"/>
        <w:rPr>
          <w:noProof/>
          <w:lang w:eastAsia="pt-BR"/>
        </w:rPr>
      </w:pPr>
      <w:r>
        <w:rPr>
          <w:noProof/>
          <w:lang w:eastAsia="pt-BR"/>
        </w:rPr>
        <w:t>Fonte: Funcionali</w:t>
      </w:r>
      <w:r w:rsidR="00ED0C4D">
        <w:rPr>
          <w:noProof/>
          <w:lang w:eastAsia="pt-BR"/>
        </w:rPr>
        <w:t>da</w:t>
      </w:r>
      <w:r>
        <w:rPr>
          <w:noProof/>
          <w:lang w:eastAsia="pt-BR"/>
        </w:rPr>
        <w:t xml:space="preserve">de </w:t>
      </w:r>
      <w:r>
        <w:rPr>
          <w:b/>
          <w:bCs/>
          <w:noProof/>
          <w:lang w:eastAsia="pt-BR"/>
        </w:rPr>
        <w:t>Provedores e Planos</w:t>
      </w:r>
      <w:r>
        <w:rPr>
          <w:noProof/>
          <w:lang w:eastAsia="pt-BR"/>
        </w:rPr>
        <w:t>.</w:t>
      </w:r>
    </w:p>
    <w:p w:rsidR="00194EFE" w:rsidRDefault="00194EFE" w:rsidP="00BF1831">
      <w:pPr>
        <w:ind w:left="360"/>
        <w:rPr>
          <w:noProof/>
          <w:lang w:eastAsia="pt-BR"/>
        </w:rPr>
      </w:pPr>
      <w:r w:rsidRPr="00194EFE">
        <w:rPr>
          <w:noProof/>
          <w:u w:val="single"/>
          <w:lang w:eastAsia="pt-BR"/>
        </w:rPr>
        <w:t>Descrição</w:t>
      </w:r>
      <w:r>
        <w:rPr>
          <w:noProof/>
          <w:lang w:eastAsia="pt-BR"/>
        </w:rPr>
        <w:t>: será preenchido automaticamente pelo sistema com a descrição do atributo selecionado anteriormente (Provedor).</w:t>
      </w:r>
    </w:p>
    <w:p w:rsidR="00194EFE" w:rsidRDefault="00194EFE" w:rsidP="00BF1831">
      <w:pPr>
        <w:ind w:left="360"/>
        <w:rPr>
          <w:noProof/>
          <w:lang w:eastAsia="pt-BR"/>
        </w:rPr>
      </w:pPr>
      <w:r>
        <w:rPr>
          <w:noProof/>
          <w:lang w:eastAsia="pt-BR"/>
        </w:rPr>
        <w:lastRenderedPageBreak/>
        <w:t>Fonte: Funcionali</w:t>
      </w:r>
      <w:r w:rsidR="00ED0C4D">
        <w:rPr>
          <w:noProof/>
          <w:lang w:eastAsia="pt-BR"/>
        </w:rPr>
        <w:t>da</w:t>
      </w:r>
      <w:r>
        <w:rPr>
          <w:noProof/>
          <w:lang w:eastAsia="pt-BR"/>
        </w:rPr>
        <w:t xml:space="preserve">de </w:t>
      </w:r>
      <w:r>
        <w:rPr>
          <w:b/>
          <w:bCs/>
          <w:noProof/>
          <w:lang w:eastAsia="pt-BR"/>
        </w:rPr>
        <w:t>Provedores e Planos</w:t>
      </w:r>
      <w:r>
        <w:rPr>
          <w:noProof/>
          <w:lang w:eastAsia="pt-BR"/>
        </w:rPr>
        <w:t>.</w:t>
      </w:r>
    </w:p>
    <w:p w:rsidR="00194EFE" w:rsidRDefault="00194EFE" w:rsidP="00BF1831">
      <w:pPr>
        <w:ind w:left="360"/>
        <w:rPr>
          <w:noProof/>
          <w:lang w:eastAsia="pt-BR"/>
        </w:rPr>
      </w:pPr>
      <w:r>
        <w:rPr>
          <w:noProof/>
          <w:u w:val="single"/>
          <w:lang w:eastAsia="pt-BR"/>
        </w:rPr>
        <w:t>Tipo do Plano:</w:t>
      </w:r>
      <w:r>
        <w:rPr>
          <w:noProof/>
          <w:lang w:eastAsia="pt-BR"/>
        </w:rPr>
        <w:t xml:space="preserve"> selecione o item correspondente a indicação do </w:t>
      </w:r>
      <w:r w:rsidR="006B2E64">
        <w:rPr>
          <w:noProof/>
          <w:lang w:eastAsia="pt-BR"/>
        </w:rPr>
        <w:t>P</w:t>
      </w:r>
      <w:r>
        <w:rPr>
          <w:noProof/>
          <w:lang w:eastAsia="pt-BR"/>
        </w:rPr>
        <w:t>lano. Esta informação é utilizada para enviar os planos cadastrados no SI³ para os módulos Salux.</w:t>
      </w:r>
    </w:p>
    <w:p w:rsidR="00194EFE" w:rsidRDefault="00194EFE" w:rsidP="00BF1831">
      <w:pPr>
        <w:ind w:left="360"/>
        <w:rPr>
          <w:noProof/>
          <w:lang w:eastAsia="pt-BR"/>
        </w:rPr>
      </w:pPr>
      <w:r>
        <w:rPr>
          <w:noProof/>
          <w:lang w:eastAsia="pt-BR"/>
        </w:rPr>
        <w:t>Fonte: Funcionali</w:t>
      </w:r>
      <w:r w:rsidR="00ED0C4D">
        <w:rPr>
          <w:noProof/>
          <w:lang w:eastAsia="pt-BR"/>
        </w:rPr>
        <w:t>da</w:t>
      </w:r>
      <w:r>
        <w:rPr>
          <w:noProof/>
          <w:lang w:eastAsia="pt-BR"/>
        </w:rPr>
        <w:t xml:space="preserve">de </w:t>
      </w:r>
      <w:r>
        <w:rPr>
          <w:b/>
          <w:bCs/>
          <w:noProof/>
          <w:lang w:eastAsia="pt-BR"/>
        </w:rPr>
        <w:t>Provedores e Planos</w:t>
      </w:r>
      <w:r>
        <w:rPr>
          <w:noProof/>
          <w:lang w:eastAsia="pt-BR"/>
        </w:rPr>
        <w:t>.</w:t>
      </w:r>
    </w:p>
    <w:p w:rsidR="00BF1831" w:rsidRDefault="00BF1831" w:rsidP="00BF1831">
      <w:pPr>
        <w:ind w:left="360"/>
        <w:rPr>
          <w:noProof/>
          <w:lang w:eastAsia="pt-BR"/>
        </w:rPr>
      </w:pPr>
    </w:p>
    <w:p w:rsidR="00634AE4" w:rsidRDefault="0041074B" w:rsidP="00BF1831">
      <w:pPr>
        <w:spacing w:before="0"/>
        <w:ind w:left="539"/>
        <w:rPr>
          <w:noProof/>
          <w:lang w:eastAsia="pt-BR"/>
        </w:rPr>
      </w:pPr>
      <w:r>
        <w:rPr>
          <w:noProof/>
          <w:lang w:eastAsia="pt-BR"/>
        </w:rPr>
        <w:drawing>
          <wp:inline distT="0" distB="0" distL="0" distR="0">
            <wp:extent cx="5374005" cy="187198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374005" cy="1871980"/>
                    </a:xfrm>
                    <a:prstGeom prst="rect">
                      <a:avLst/>
                    </a:prstGeom>
                    <a:noFill/>
                    <a:ln w="9525">
                      <a:noFill/>
                      <a:miter lim="800000"/>
                      <a:headEnd/>
                      <a:tailEnd/>
                    </a:ln>
                  </pic:spPr>
                </pic:pic>
              </a:graphicData>
            </a:graphic>
          </wp:inline>
        </w:drawing>
      </w:r>
    </w:p>
    <w:p w:rsidR="00634AE4" w:rsidRDefault="0011173B" w:rsidP="0004545E">
      <w:pPr>
        <w:spacing w:before="0"/>
        <w:ind w:left="539"/>
        <w:rPr>
          <w:lang w:eastAsia="pt-BR"/>
        </w:rPr>
      </w:pPr>
      <w:r>
        <w:rPr>
          <w:rFonts w:cs="Arial"/>
          <w:sz w:val="20"/>
          <w:szCs w:val="20"/>
        </w:rPr>
        <w:t>Figura 1.2</w:t>
      </w:r>
      <w:r w:rsidR="00634AE4">
        <w:rPr>
          <w:rFonts w:cs="Arial"/>
          <w:sz w:val="20"/>
          <w:szCs w:val="20"/>
        </w:rPr>
        <w:t>.</w:t>
      </w:r>
      <w:r w:rsidR="0004545E">
        <w:rPr>
          <w:rFonts w:cs="Arial"/>
          <w:sz w:val="20"/>
          <w:szCs w:val="20"/>
        </w:rPr>
        <w:t>4</w:t>
      </w:r>
      <w:r w:rsidR="00634AE4">
        <w:rPr>
          <w:rFonts w:cs="Arial"/>
          <w:sz w:val="20"/>
          <w:szCs w:val="20"/>
        </w:rPr>
        <w:t xml:space="preserve">.1 – Tipo de Convênio </w:t>
      </w:r>
      <w:r>
        <w:rPr>
          <w:rFonts w:cs="Arial"/>
          <w:sz w:val="20"/>
          <w:szCs w:val="20"/>
        </w:rPr>
        <w:t>(SIA SUS)</w:t>
      </w:r>
    </w:p>
    <w:p w:rsidR="00634AE4" w:rsidRDefault="00634AE4" w:rsidP="00194EFE">
      <w:pPr>
        <w:rPr>
          <w:noProof/>
          <w:lang w:eastAsia="pt-BR"/>
        </w:rPr>
      </w:pPr>
    </w:p>
    <w:p w:rsidR="00194EFE" w:rsidRDefault="00194EFE" w:rsidP="00BF1831">
      <w:pPr>
        <w:ind w:left="360"/>
        <w:rPr>
          <w:noProof/>
          <w:lang w:eastAsia="pt-BR"/>
        </w:rPr>
      </w:pPr>
      <w:r>
        <w:rPr>
          <w:noProof/>
          <w:u w:val="single"/>
          <w:lang w:eastAsia="pt-BR"/>
        </w:rPr>
        <w:t>Tipo do Convênio</w:t>
      </w:r>
      <w:r w:rsidR="00C63547">
        <w:rPr>
          <w:noProof/>
          <w:u w:val="single"/>
          <w:lang w:eastAsia="pt-BR"/>
        </w:rPr>
        <w:t>:</w:t>
      </w:r>
      <w:r w:rsidR="00C63547">
        <w:rPr>
          <w:noProof/>
          <w:lang w:eastAsia="pt-BR"/>
        </w:rPr>
        <w:t xml:space="preserve"> selecione o item correspondente a indicação do </w:t>
      </w:r>
      <w:r w:rsidR="006B2E64">
        <w:rPr>
          <w:noProof/>
          <w:lang w:eastAsia="pt-BR"/>
        </w:rPr>
        <w:t>T</w:t>
      </w:r>
      <w:r>
        <w:rPr>
          <w:noProof/>
          <w:lang w:eastAsia="pt-BR"/>
        </w:rPr>
        <w:t xml:space="preserve">ipo do </w:t>
      </w:r>
      <w:r w:rsidR="006B2E64">
        <w:rPr>
          <w:noProof/>
          <w:lang w:eastAsia="pt-BR"/>
        </w:rPr>
        <w:t>C</w:t>
      </w:r>
      <w:r>
        <w:rPr>
          <w:noProof/>
          <w:lang w:eastAsia="pt-BR"/>
        </w:rPr>
        <w:t>onvênio</w:t>
      </w:r>
      <w:r w:rsidR="00C63547">
        <w:rPr>
          <w:noProof/>
          <w:lang w:eastAsia="pt-BR"/>
        </w:rPr>
        <w:t xml:space="preserve">. Esta informação é utilizada para </w:t>
      </w:r>
      <w:r>
        <w:rPr>
          <w:noProof/>
          <w:lang w:eastAsia="pt-BR"/>
        </w:rPr>
        <w:t>associar o provedor / plano SI³ com o tipo do convênico S</w:t>
      </w:r>
      <w:r w:rsidR="006B2E64">
        <w:rPr>
          <w:noProof/>
          <w:lang w:eastAsia="pt-BR"/>
        </w:rPr>
        <w:t>alux</w:t>
      </w:r>
      <w:r>
        <w:rPr>
          <w:noProof/>
          <w:lang w:eastAsia="pt-BR"/>
        </w:rPr>
        <w:t>.</w:t>
      </w:r>
    </w:p>
    <w:p w:rsidR="00634AE4" w:rsidRDefault="00194EFE" w:rsidP="00BF1831">
      <w:pPr>
        <w:ind w:left="360"/>
        <w:rPr>
          <w:lang w:eastAsia="pt-BR"/>
        </w:rPr>
      </w:pPr>
      <w:r>
        <w:rPr>
          <w:lang w:eastAsia="pt-BR"/>
        </w:rPr>
        <w:t xml:space="preserve">Fonte: </w:t>
      </w:r>
      <w:r w:rsidRPr="0000577B">
        <w:rPr>
          <w:b/>
          <w:bCs/>
          <w:lang w:eastAsia="pt-BR"/>
        </w:rPr>
        <w:t>Módulo Salux</w:t>
      </w:r>
      <w:r w:rsidR="00634AE4">
        <w:rPr>
          <w:lang w:eastAsia="pt-BR"/>
        </w:rPr>
        <w:t xml:space="preserve"> – </w:t>
      </w:r>
      <w:r w:rsidR="00634AE4" w:rsidRPr="00634AE4">
        <w:rPr>
          <w:b/>
          <w:bCs/>
          <w:lang w:eastAsia="pt-BR"/>
        </w:rPr>
        <w:t>Tipo de Convênio</w:t>
      </w:r>
      <w:r w:rsidR="00634AE4">
        <w:rPr>
          <w:b/>
          <w:bCs/>
          <w:lang w:eastAsia="pt-BR"/>
        </w:rPr>
        <w:t xml:space="preserve"> </w:t>
      </w:r>
      <w:r w:rsidR="00634AE4">
        <w:rPr>
          <w:rFonts w:cs="Arial"/>
          <w:sz w:val="20"/>
          <w:szCs w:val="20"/>
        </w:rPr>
        <w:t xml:space="preserve">(Cadastro </w:t>
      </w:r>
      <w:r w:rsidR="00634AE4" w:rsidRPr="00634AE4">
        <w:rPr>
          <w:rFonts w:cs="Arial"/>
          <w:sz w:val="20"/>
          <w:szCs w:val="20"/>
        </w:rPr>
        <w:sym w:font="Wingdings" w:char="F0E0"/>
      </w:r>
      <w:r w:rsidR="00634AE4">
        <w:rPr>
          <w:rFonts w:cs="Arial"/>
          <w:sz w:val="20"/>
          <w:szCs w:val="20"/>
        </w:rPr>
        <w:t xml:space="preserve"> Cadastros Gerais </w:t>
      </w:r>
      <w:r w:rsidR="00634AE4" w:rsidRPr="00634AE4">
        <w:rPr>
          <w:rFonts w:cs="Arial"/>
          <w:sz w:val="20"/>
          <w:szCs w:val="20"/>
        </w:rPr>
        <w:sym w:font="Wingdings" w:char="F0E0"/>
      </w:r>
      <w:r w:rsidR="00634AE4">
        <w:rPr>
          <w:rFonts w:cs="Arial"/>
          <w:sz w:val="20"/>
          <w:szCs w:val="20"/>
        </w:rPr>
        <w:t xml:space="preserve"> Convênio)</w:t>
      </w:r>
    </w:p>
    <w:p w:rsidR="00194EFE" w:rsidRDefault="00194EFE" w:rsidP="00194EFE">
      <w:pPr>
        <w:rPr>
          <w:u w:val="single"/>
          <w:lang w:eastAsia="pt-BR"/>
        </w:rPr>
      </w:pPr>
    </w:p>
    <w:p w:rsidR="00246E2E" w:rsidRPr="00A97DDA" w:rsidRDefault="00246E2E" w:rsidP="00246E2E">
      <w:pPr>
        <w:pStyle w:val="Ttulo3"/>
        <w:numPr>
          <w:ilvl w:val="2"/>
          <w:numId w:val="27"/>
        </w:numPr>
        <w:rPr>
          <w:noProof/>
          <w:sz w:val="24"/>
          <w:szCs w:val="24"/>
          <w:lang w:eastAsia="pt-BR"/>
        </w:rPr>
      </w:pPr>
      <w:bookmarkStart w:id="9" w:name="_Toc369708332"/>
      <w:r>
        <w:rPr>
          <w:noProof/>
          <w:sz w:val="24"/>
          <w:szCs w:val="24"/>
          <w:lang w:eastAsia="pt-BR"/>
        </w:rPr>
        <w:t>Nacionalidade</w:t>
      </w:r>
      <w:bookmarkEnd w:id="9"/>
    </w:p>
    <w:p w:rsidR="00246E2E" w:rsidRDefault="0041074B" w:rsidP="00246E2E">
      <w:pPr>
        <w:spacing w:before="0"/>
        <w:ind w:left="720"/>
        <w:rPr>
          <w:lang w:eastAsia="pt-BR"/>
        </w:rPr>
      </w:pPr>
      <w:r>
        <w:rPr>
          <w:noProof/>
          <w:lang w:eastAsia="pt-BR"/>
        </w:rPr>
        <w:drawing>
          <wp:inline distT="0" distB="0" distL="0" distR="0">
            <wp:extent cx="5607050" cy="3373120"/>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246E2E" w:rsidRDefault="00246E2E" w:rsidP="00246E2E">
      <w:pPr>
        <w:spacing w:before="0"/>
        <w:ind w:left="720"/>
        <w:rPr>
          <w:lang w:eastAsia="pt-BR"/>
        </w:rPr>
      </w:pPr>
      <w:r>
        <w:rPr>
          <w:rFonts w:cs="Arial"/>
          <w:sz w:val="20"/>
          <w:szCs w:val="20"/>
        </w:rPr>
        <w:t>Figura 1.2.5. – Tabelas de Integração – Nacionalidade</w:t>
      </w:r>
    </w:p>
    <w:p w:rsidR="00246E2E" w:rsidRDefault="00246E2E" w:rsidP="00246E2E">
      <w:pPr>
        <w:rPr>
          <w:lang w:eastAsia="pt-BR"/>
        </w:rPr>
      </w:pPr>
    </w:p>
    <w:p w:rsidR="00246E2E" w:rsidRDefault="00246E2E" w:rsidP="00246E2E">
      <w:pPr>
        <w:rPr>
          <w:lang w:eastAsia="pt-BR"/>
        </w:rPr>
      </w:pPr>
    </w:p>
    <w:p w:rsidR="00246E2E" w:rsidRPr="00246E2E" w:rsidRDefault="00246E2E" w:rsidP="00246E2E">
      <w:pPr>
        <w:ind w:left="360"/>
        <w:rPr>
          <w:b/>
          <w:noProof/>
          <w:lang w:eastAsia="pt-BR"/>
        </w:rPr>
      </w:pPr>
      <w:r>
        <w:rPr>
          <w:b/>
          <w:noProof/>
          <w:lang w:eastAsia="pt-BR"/>
        </w:rPr>
        <w:t>Atributos</w:t>
      </w:r>
      <w:r>
        <w:rPr>
          <w:noProof/>
          <w:lang w:eastAsia="pt-BR"/>
        </w:rPr>
        <w:t>:</w:t>
      </w:r>
    </w:p>
    <w:p w:rsidR="00246E2E" w:rsidRDefault="00246E2E" w:rsidP="00246E2E">
      <w:pPr>
        <w:ind w:left="360"/>
        <w:rPr>
          <w:lang w:eastAsia="pt-BR"/>
        </w:rPr>
      </w:pPr>
    </w:p>
    <w:p w:rsidR="00246E2E" w:rsidRDefault="00246E2E" w:rsidP="00246E2E">
      <w:pPr>
        <w:ind w:left="360"/>
        <w:rPr>
          <w:noProof/>
          <w:lang w:eastAsia="pt-BR"/>
        </w:rPr>
      </w:pPr>
      <w:r w:rsidRPr="002C285A">
        <w:rPr>
          <w:u w:val="single"/>
          <w:lang w:eastAsia="pt-BR"/>
        </w:rPr>
        <w:lastRenderedPageBreak/>
        <w:t>Código:</w:t>
      </w:r>
      <w:r w:rsidRPr="00A855BB">
        <w:rPr>
          <w:noProof/>
          <w:lang w:eastAsia="pt-BR"/>
        </w:rPr>
        <w:t xml:space="preserve"> </w:t>
      </w:r>
      <w:r>
        <w:rPr>
          <w:noProof/>
          <w:lang w:eastAsia="pt-BR"/>
        </w:rPr>
        <w:t>selecione o item correspondente a indicação da Nacionalidade. Esta informação é utilizada para associar a nacionalidade (SI³) com a nacionalidade (Salux).</w:t>
      </w:r>
    </w:p>
    <w:p w:rsidR="00246E2E" w:rsidRDefault="00246E2E" w:rsidP="00246E2E">
      <w:pPr>
        <w:ind w:left="360"/>
        <w:rPr>
          <w:noProof/>
          <w:lang w:eastAsia="pt-BR"/>
        </w:rPr>
      </w:pPr>
      <w:r>
        <w:rPr>
          <w:noProof/>
          <w:lang w:eastAsia="pt-BR"/>
        </w:rPr>
        <w:t xml:space="preserve">Fonte: </w:t>
      </w:r>
      <w:r w:rsidRPr="006435A8">
        <w:rPr>
          <w:b/>
          <w:bCs/>
          <w:noProof/>
          <w:lang w:eastAsia="pt-BR"/>
        </w:rPr>
        <w:t>Instalação SI³.</w:t>
      </w:r>
    </w:p>
    <w:p w:rsidR="00246E2E" w:rsidRDefault="00246E2E" w:rsidP="00246E2E">
      <w:pPr>
        <w:ind w:left="360"/>
        <w:rPr>
          <w:noProof/>
          <w:lang w:eastAsia="pt-BR"/>
        </w:rPr>
      </w:pPr>
      <w:r>
        <w:rPr>
          <w:u w:val="single"/>
          <w:lang w:eastAsia="pt-BR"/>
        </w:rPr>
        <w:t>País:</w:t>
      </w:r>
      <w:r w:rsidRPr="00F4186E">
        <w:rPr>
          <w:noProof/>
          <w:lang w:eastAsia="pt-BR"/>
        </w:rPr>
        <w:t xml:space="preserve"> </w:t>
      </w:r>
      <w:r>
        <w:rPr>
          <w:noProof/>
          <w:lang w:eastAsia="pt-BR"/>
        </w:rPr>
        <w:t>será preenchido automaticamente pelo sistema com a descrição do atributo selecionado anteriormente (Código).</w:t>
      </w:r>
    </w:p>
    <w:p w:rsidR="00246E2E" w:rsidRDefault="00246E2E" w:rsidP="00246E2E">
      <w:pPr>
        <w:ind w:left="360"/>
        <w:rPr>
          <w:noProof/>
          <w:lang w:eastAsia="pt-BR"/>
        </w:rPr>
      </w:pPr>
      <w:r w:rsidRPr="002C285A">
        <w:rPr>
          <w:u w:val="single"/>
          <w:lang w:eastAsia="pt-BR"/>
        </w:rPr>
        <w:t>Código:</w:t>
      </w:r>
      <w:r w:rsidRPr="00F4186E">
        <w:rPr>
          <w:noProof/>
          <w:lang w:eastAsia="pt-BR"/>
        </w:rPr>
        <w:t xml:space="preserve"> </w:t>
      </w:r>
      <w:r>
        <w:rPr>
          <w:noProof/>
          <w:lang w:eastAsia="pt-BR"/>
        </w:rPr>
        <w:t>selecione o item correspondente a indicação da Nacionalidade. Esta informação é utilizada para associar a nacionalidade (Salux) com a nacionalidade (SI³).</w:t>
      </w:r>
    </w:p>
    <w:p w:rsidR="00246E2E" w:rsidRDefault="00246E2E" w:rsidP="00246E2E">
      <w:pPr>
        <w:rPr>
          <w:noProof/>
          <w:lang w:eastAsia="pt-BR"/>
        </w:rPr>
      </w:pPr>
    </w:p>
    <w:p w:rsidR="00246E2E" w:rsidRDefault="0041074B" w:rsidP="00246E2E">
      <w:pPr>
        <w:spacing w:before="0"/>
        <w:ind w:left="539"/>
        <w:rPr>
          <w:u w:val="single"/>
          <w:lang w:eastAsia="pt-BR"/>
        </w:rPr>
      </w:pPr>
      <w:r>
        <w:rPr>
          <w:noProof/>
          <w:u w:val="single"/>
          <w:lang w:eastAsia="pt-BR"/>
        </w:rPr>
        <w:drawing>
          <wp:inline distT="0" distB="0" distL="0" distR="0">
            <wp:extent cx="5719445" cy="405447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19445" cy="4054475"/>
                    </a:xfrm>
                    <a:prstGeom prst="rect">
                      <a:avLst/>
                    </a:prstGeom>
                    <a:noFill/>
                    <a:ln w="9525">
                      <a:noFill/>
                      <a:miter lim="800000"/>
                      <a:headEnd/>
                      <a:tailEnd/>
                    </a:ln>
                  </pic:spPr>
                </pic:pic>
              </a:graphicData>
            </a:graphic>
          </wp:inline>
        </w:drawing>
      </w:r>
    </w:p>
    <w:p w:rsidR="00246E2E" w:rsidRDefault="00246E2E" w:rsidP="00246E2E">
      <w:pPr>
        <w:spacing w:before="0"/>
        <w:ind w:left="539"/>
        <w:rPr>
          <w:lang w:eastAsia="pt-BR"/>
        </w:rPr>
      </w:pPr>
      <w:r>
        <w:rPr>
          <w:rFonts w:cs="Arial"/>
          <w:sz w:val="20"/>
          <w:szCs w:val="20"/>
        </w:rPr>
        <w:t>Figura 1.2.5.1 – Nacionalidade (AIH)</w:t>
      </w:r>
    </w:p>
    <w:p w:rsidR="00246E2E" w:rsidRDefault="00246E2E" w:rsidP="00246E2E">
      <w:pPr>
        <w:rPr>
          <w:u w:val="single"/>
          <w:lang w:eastAsia="pt-BR"/>
        </w:rPr>
      </w:pPr>
    </w:p>
    <w:p w:rsidR="00246E2E" w:rsidRDefault="00246E2E" w:rsidP="00246E2E">
      <w:pPr>
        <w:ind w:left="360"/>
        <w:rPr>
          <w:noProof/>
          <w:lang w:eastAsia="pt-BR"/>
        </w:rPr>
      </w:pPr>
      <w:r>
        <w:rPr>
          <w:u w:val="single"/>
          <w:lang w:eastAsia="pt-BR"/>
        </w:rPr>
        <w:t>País:</w:t>
      </w:r>
      <w:r w:rsidRPr="00F4186E">
        <w:rPr>
          <w:noProof/>
          <w:lang w:eastAsia="pt-BR"/>
        </w:rPr>
        <w:t xml:space="preserve"> </w:t>
      </w:r>
      <w:r>
        <w:rPr>
          <w:noProof/>
          <w:lang w:eastAsia="pt-BR"/>
        </w:rPr>
        <w:t>será preenchido automaticamente pelo sistema com a descrição do atributo selecionado anteriormente (Código).</w:t>
      </w:r>
    </w:p>
    <w:p w:rsidR="00246E2E" w:rsidRPr="00D94421" w:rsidRDefault="00246E2E" w:rsidP="00246E2E">
      <w:pPr>
        <w:ind w:left="360"/>
        <w:rPr>
          <w:lang w:eastAsia="pt-BR"/>
        </w:rPr>
      </w:pPr>
      <w:r>
        <w:rPr>
          <w:lang w:eastAsia="pt-BR"/>
        </w:rPr>
        <w:t xml:space="preserve">Fonte: </w:t>
      </w:r>
      <w:r w:rsidRPr="0000577B">
        <w:rPr>
          <w:b/>
          <w:bCs/>
          <w:lang w:eastAsia="pt-BR"/>
        </w:rPr>
        <w:t xml:space="preserve">Módulo </w:t>
      </w:r>
      <w:r w:rsidRPr="00D94421">
        <w:rPr>
          <w:b/>
          <w:bCs/>
          <w:lang w:eastAsia="pt-BR"/>
        </w:rPr>
        <w:t xml:space="preserve">Salux – Nacionalidade </w:t>
      </w:r>
      <w:r w:rsidRPr="00D94421">
        <w:rPr>
          <w:rFonts w:cs="Arial"/>
          <w:sz w:val="20"/>
          <w:szCs w:val="20"/>
        </w:rPr>
        <w:t>(Consulta)</w:t>
      </w:r>
    </w:p>
    <w:p w:rsidR="00246E2E" w:rsidRDefault="00246E2E" w:rsidP="00246E2E">
      <w:pPr>
        <w:rPr>
          <w:u w:val="single"/>
          <w:lang w:eastAsia="pt-BR"/>
        </w:rPr>
      </w:pPr>
    </w:p>
    <w:p w:rsidR="0004545E" w:rsidRDefault="0004545E" w:rsidP="00246E2E">
      <w:pPr>
        <w:rPr>
          <w:u w:val="single"/>
          <w:lang w:eastAsia="pt-BR"/>
        </w:rPr>
      </w:pPr>
    </w:p>
    <w:p w:rsidR="0004545E" w:rsidRDefault="0004545E" w:rsidP="00246E2E">
      <w:pPr>
        <w:rPr>
          <w:u w:val="single"/>
          <w:lang w:eastAsia="pt-BR"/>
        </w:rPr>
      </w:pPr>
    </w:p>
    <w:p w:rsidR="0004545E" w:rsidRDefault="0004545E" w:rsidP="00246E2E">
      <w:pPr>
        <w:rPr>
          <w:u w:val="single"/>
          <w:lang w:eastAsia="pt-BR"/>
        </w:rPr>
      </w:pPr>
    </w:p>
    <w:p w:rsidR="0004545E" w:rsidRDefault="0004545E" w:rsidP="00246E2E">
      <w:pPr>
        <w:rPr>
          <w:u w:val="single"/>
          <w:lang w:eastAsia="pt-BR"/>
        </w:rPr>
      </w:pPr>
    </w:p>
    <w:p w:rsidR="0004545E" w:rsidRDefault="0004545E" w:rsidP="00246E2E">
      <w:pPr>
        <w:rPr>
          <w:u w:val="single"/>
          <w:lang w:eastAsia="pt-BR"/>
        </w:rPr>
      </w:pPr>
    </w:p>
    <w:p w:rsidR="0004545E" w:rsidRDefault="0004545E" w:rsidP="00246E2E">
      <w:pPr>
        <w:rPr>
          <w:u w:val="single"/>
          <w:lang w:eastAsia="pt-BR"/>
        </w:rPr>
      </w:pPr>
    </w:p>
    <w:p w:rsidR="0004545E" w:rsidRPr="00A97DDA" w:rsidRDefault="0004545E" w:rsidP="0004545E">
      <w:pPr>
        <w:pStyle w:val="Ttulo3"/>
        <w:numPr>
          <w:ilvl w:val="2"/>
          <w:numId w:val="27"/>
        </w:numPr>
        <w:rPr>
          <w:noProof/>
          <w:sz w:val="24"/>
          <w:szCs w:val="24"/>
          <w:lang w:eastAsia="pt-BR"/>
        </w:rPr>
      </w:pPr>
      <w:bookmarkStart w:id="10" w:name="_Toc369708333"/>
      <w:r>
        <w:rPr>
          <w:noProof/>
          <w:sz w:val="24"/>
          <w:szCs w:val="24"/>
          <w:lang w:eastAsia="pt-BR"/>
        </w:rPr>
        <w:t xml:space="preserve">Status </w:t>
      </w:r>
      <w:r w:rsidRPr="00A97DDA">
        <w:rPr>
          <w:noProof/>
          <w:sz w:val="24"/>
          <w:szCs w:val="24"/>
          <w:lang w:eastAsia="pt-BR"/>
        </w:rPr>
        <w:t>Fila</w:t>
      </w:r>
      <w:bookmarkEnd w:id="10"/>
    </w:p>
    <w:p w:rsidR="0004545E" w:rsidRPr="00D14B9E" w:rsidRDefault="0004545E" w:rsidP="0004545E">
      <w:pPr>
        <w:rPr>
          <w:lang w:eastAsia="pt-BR"/>
        </w:rPr>
      </w:pPr>
    </w:p>
    <w:p w:rsidR="0004545E" w:rsidRPr="00D14B9E" w:rsidRDefault="0041074B" w:rsidP="0004545E">
      <w:pPr>
        <w:spacing w:before="0"/>
        <w:ind w:left="720"/>
        <w:rPr>
          <w:lang w:eastAsia="pt-BR"/>
        </w:rPr>
      </w:pPr>
      <w:r>
        <w:rPr>
          <w:noProof/>
          <w:lang w:eastAsia="pt-BR"/>
        </w:rPr>
        <w:lastRenderedPageBreak/>
        <w:drawing>
          <wp:inline distT="0" distB="0" distL="0" distR="0">
            <wp:extent cx="5607050" cy="337312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04545E" w:rsidRDefault="0004545E" w:rsidP="0004545E">
      <w:pPr>
        <w:spacing w:before="0"/>
        <w:ind w:left="720"/>
        <w:rPr>
          <w:lang w:eastAsia="pt-BR"/>
        </w:rPr>
      </w:pPr>
      <w:r>
        <w:rPr>
          <w:rFonts w:cs="Arial"/>
          <w:sz w:val="20"/>
          <w:szCs w:val="20"/>
        </w:rPr>
        <w:t>Figura 1.2.6. – Tabelas de Integração – Aba Status Fila</w:t>
      </w:r>
    </w:p>
    <w:p w:rsidR="0004545E" w:rsidRDefault="0004545E" w:rsidP="0004545E">
      <w:pPr>
        <w:rPr>
          <w:lang w:eastAsia="pt-BR"/>
        </w:rPr>
      </w:pPr>
    </w:p>
    <w:p w:rsidR="0004545E" w:rsidRDefault="0004545E" w:rsidP="0004545E">
      <w:pPr>
        <w:ind w:left="360"/>
        <w:rPr>
          <w:noProof/>
          <w:lang w:eastAsia="pt-BR"/>
        </w:rPr>
      </w:pPr>
      <w:r>
        <w:rPr>
          <w:b/>
          <w:noProof/>
          <w:lang w:eastAsia="pt-BR"/>
        </w:rPr>
        <w:t>Atributos</w:t>
      </w:r>
      <w:r>
        <w:rPr>
          <w:noProof/>
          <w:lang w:eastAsia="pt-BR"/>
        </w:rPr>
        <w:t>:</w:t>
      </w:r>
    </w:p>
    <w:p w:rsidR="0004545E" w:rsidRDefault="0004545E" w:rsidP="0004545E">
      <w:pPr>
        <w:ind w:left="360"/>
        <w:rPr>
          <w:lang w:eastAsia="pt-BR"/>
        </w:rPr>
      </w:pPr>
    </w:p>
    <w:p w:rsidR="0004545E" w:rsidRDefault="0004545E" w:rsidP="0004545E">
      <w:pPr>
        <w:ind w:left="360"/>
        <w:rPr>
          <w:noProof/>
          <w:lang w:eastAsia="pt-BR"/>
        </w:rPr>
      </w:pPr>
      <w:r w:rsidRPr="002C285A">
        <w:rPr>
          <w:u w:val="single"/>
          <w:lang w:eastAsia="pt-BR"/>
        </w:rPr>
        <w:t>Código:</w:t>
      </w:r>
      <w:r w:rsidRPr="00C018D6">
        <w:rPr>
          <w:noProof/>
          <w:lang w:eastAsia="pt-BR"/>
        </w:rPr>
        <w:t xml:space="preserve"> </w:t>
      </w:r>
      <w:r>
        <w:rPr>
          <w:noProof/>
          <w:lang w:eastAsia="pt-BR"/>
        </w:rPr>
        <w:t xml:space="preserve">selecione o item correspondente a indicação do Código. Esta informação é utilizada para definir o status da funcionalidade </w:t>
      </w:r>
      <w:r w:rsidRPr="00A77739">
        <w:rPr>
          <w:b/>
          <w:bCs/>
          <w:noProof/>
          <w:lang w:eastAsia="pt-BR"/>
        </w:rPr>
        <w:t>Fila de Atendimento</w:t>
      </w:r>
      <w:r>
        <w:rPr>
          <w:noProof/>
          <w:lang w:eastAsia="pt-BR"/>
        </w:rPr>
        <w:t xml:space="preserve"> com o status do resultado do procedimento do módulo SADT Salux. </w:t>
      </w:r>
    </w:p>
    <w:p w:rsidR="0004545E" w:rsidRDefault="0004545E" w:rsidP="0004545E">
      <w:pPr>
        <w:ind w:left="360"/>
        <w:rPr>
          <w:noProof/>
          <w:lang w:eastAsia="pt-BR"/>
        </w:rPr>
      </w:pPr>
      <w:r>
        <w:rPr>
          <w:noProof/>
          <w:lang w:eastAsia="pt-BR"/>
        </w:rPr>
        <w:t xml:space="preserve">Fonte: Funcionalidade </w:t>
      </w:r>
      <w:r w:rsidRPr="00C018D6">
        <w:rPr>
          <w:b/>
          <w:bCs/>
          <w:noProof/>
          <w:lang w:eastAsia="pt-BR"/>
        </w:rPr>
        <w:t>Cadastro de Status</w:t>
      </w:r>
      <w:r>
        <w:rPr>
          <w:noProof/>
          <w:lang w:eastAsia="pt-BR"/>
        </w:rPr>
        <w:t xml:space="preserve">. </w:t>
      </w:r>
    </w:p>
    <w:p w:rsidR="0004545E" w:rsidRDefault="0004545E" w:rsidP="0004545E">
      <w:pPr>
        <w:ind w:left="360"/>
        <w:rPr>
          <w:noProof/>
          <w:lang w:eastAsia="pt-BR"/>
        </w:rPr>
      </w:pPr>
      <w:r w:rsidRPr="002C285A">
        <w:rPr>
          <w:u w:val="single"/>
          <w:lang w:eastAsia="pt-BR"/>
        </w:rPr>
        <w:t>Descrição:</w:t>
      </w:r>
      <w:r w:rsidRPr="00D364C5">
        <w:rPr>
          <w:noProof/>
          <w:lang w:eastAsia="pt-BR"/>
        </w:rPr>
        <w:t xml:space="preserve"> </w:t>
      </w:r>
      <w:r>
        <w:rPr>
          <w:noProof/>
          <w:lang w:eastAsia="pt-BR"/>
        </w:rPr>
        <w:t>será preenchido automaticamente pelo sistema com a descrição do atributo selecionado anteriormente (Código).</w:t>
      </w:r>
    </w:p>
    <w:p w:rsidR="0004545E" w:rsidRDefault="0004545E" w:rsidP="0004545E">
      <w:pPr>
        <w:ind w:left="360"/>
        <w:rPr>
          <w:noProof/>
          <w:lang w:eastAsia="pt-BR"/>
        </w:rPr>
      </w:pPr>
      <w:r>
        <w:rPr>
          <w:u w:val="single"/>
          <w:lang w:eastAsia="pt-BR"/>
        </w:rPr>
        <w:t>Status:</w:t>
      </w:r>
      <w:r w:rsidRPr="00D364C5">
        <w:rPr>
          <w:noProof/>
          <w:lang w:eastAsia="pt-BR"/>
        </w:rPr>
        <w:t xml:space="preserve"> </w:t>
      </w:r>
      <w:r>
        <w:rPr>
          <w:noProof/>
          <w:lang w:eastAsia="pt-BR"/>
        </w:rPr>
        <w:t xml:space="preserve">selecione o item correspondente a indicação do Status. Esta informação é utilizada para definir o status da Fila de Atendimento com o status do laudo na funcionalidade </w:t>
      </w:r>
      <w:r w:rsidRPr="00A77739">
        <w:rPr>
          <w:b/>
          <w:bCs/>
          <w:noProof/>
          <w:lang w:eastAsia="pt-BR"/>
        </w:rPr>
        <w:t>Edição de Laudos</w:t>
      </w:r>
      <w:r>
        <w:rPr>
          <w:noProof/>
          <w:lang w:eastAsia="pt-BR"/>
        </w:rPr>
        <w:t xml:space="preserve"> SI³. </w:t>
      </w:r>
    </w:p>
    <w:p w:rsidR="0004545E" w:rsidRPr="00634AE4" w:rsidRDefault="0004545E" w:rsidP="0004545E">
      <w:pPr>
        <w:ind w:left="360"/>
        <w:rPr>
          <w:b/>
          <w:bCs/>
          <w:color w:val="FF0000"/>
          <w:lang w:eastAsia="pt-BR"/>
        </w:rPr>
      </w:pPr>
      <w:r w:rsidRPr="00634AE4">
        <w:rPr>
          <w:b/>
          <w:bCs/>
          <w:color w:val="FF0000"/>
          <w:lang w:eastAsia="pt-BR"/>
        </w:rPr>
        <w:t>INSERIR TELA</w:t>
      </w:r>
      <w:r>
        <w:rPr>
          <w:b/>
          <w:bCs/>
          <w:color w:val="FF0000"/>
          <w:lang w:eastAsia="pt-BR"/>
        </w:rPr>
        <w:t xml:space="preserve"> SX</w:t>
      </w:r>
    </w:p>
    <w:p w:rsidR="0004545E" w:rsidRDefault="0004545E" w:rsidP="0004545E">
      <w:pPr>
        <w:ind w:left="360"/>
        <w:rPr>
          <w:u w:val="single"/>
          <w:lang w:eastAsia="pt-BR"/>
        </w:rPr>
      </w:pPr>
    </w:p>
    <w:p w:rsidR="0004545E" w:rsidRDefault="0004545E" w:rsidP="0004545E">
      <w:pPr>
        <w:ind w:left="360"/>
        <w:rPr>
          <w:noProof/>
          <w:lang w:eastAsia="pt-BR"/>
        </w:rPr>
      </w:pPr>
      <w:r>
        <w:rPr>
          <w:u w:val="single"/>
          <w:lang w:eastAsia="pt-BR"/>
        </w:rPr>
        <w:t>Status (SX):</w:t>
      </w:r>
      <w:r w:rsidRPr="00D364C5">
        <w:rPr>
          <w:noProof/>
          <w:lang w:eastAsia="pt-BR"/>
        </w:rPr>
        <w:t xml:space="preserve"> </w:t>
      </w:r>
      <w:r>
        <w:rPr>
          <w:noProof/>
          <w:lang w:eastAsia="pt-BR"/>
        </w:rPr>
        <w:t xml:space="preserve">selecione o item correspondente a indicação do Status. Esta informação é utilizada para associar o status do laudo no módulo SADT Salux com o status do laudo na funcionalidade </w:t>
      </w:r>
      <w:r w:rsidRPr="00A77739">
        <w:rPr>
          <w:b/>
          <w:bCs/>
          <w:noProof/>
          <w:lang w:eastAsia="pt-BR"/>
        </w:rPr>
        <w:t>Edição de Laudos</w:t>
      </w:r>
      <w:r>
        <w:rPr>
          <w:noProof/>
          <w:lang w:eastAsia="pt-BR"/>
        </w:rPr>
        <w:t xml:space="preserve"> SI³. </w:t>
      </w:r>
    </w:p>
    <w:p w:rsidR="0004545E" w:rsidRDefault="0004545E" w:rsidP="0004545E">
      <w:pPr>
        <w:ind w:left="360"/>
        <w:rPr>
          <w:u w:val="single"/>
          <w:lang w:eastAsia="pt-BR"/>
        </w:rPr>
      </w:pPr>
      <w:r>
        <w:rPr>
          <w:lang w:eastAsia="pt-BR"/>
        </w:rPr>
        <w:t xml:space="preserve">Fonte: </w:t>
      </w:r>
      <w:r w:rsidRPr="0000577B">
        <w:rPr>
          <w:b/>
          <w:bCs/>
          <w:lang w:eastAsia="pt-BR"/>
        </w:rPr>
        <w:t>Módulo Salux</w:t>
      </w:r>
      <w:r w:rsidRPr="00E73AB7">
        <w:rPr>
          <w:lang w:eastAsia="pt-BR"/>
        </w:rPr>
        <w:t>.</w:t>
      </w:r>
    </w:p>
    <w:p w:rsidR="0004545E" w:rsidRPr="00D364C5" w:rsidRDefault="0004545E" w:rsidP="0004545E">
      <w:pPr>
        <w:rPr>
          <w:lang w:eastAsia="pt-BR"/>
        </w:rPr>
      </w:pPr>
    </w:p>
    <w:p w:rsidR="0004545E" w:rsidRDefault="0004545E" w:rsidP="0004545E">
      <w:pPr>
        <w:rPr>
          <w:lang w:eastAsia="pt-BR"/>
        </w:rPr>
      </w:pPr>
    </w:p>
    <w:p w:rsidR="0004545E" w:rsidRDefault="0004545E" w:rsidP="0004545E">
      <w:pPr>
        <w:rPr>
          <w:lang w:eastAsia="pt-BR"/>
        </w:rPr>
      </w:pPr>
    </w:p>
    <w:p w:rsidR="00246E2E" w:rsidRDefault="00246E2E" w:rsidP="00194EFE">
      <w:pPr>
        <w:rPr>
          <w:u w:val="single"/>
          <w:lang w:eastAsia="pt-BR"/>
        </w:rPr>
      </w:pPr>
    </w:p>
    <w:p w:rsidR="002C285A" w:rsidRDefault="002C285A" w:rsidP="00D14B9E">
      <w:pPr>
        <w:rPr>
          <w:u w:val="single"/>
          <w:lang w:eastAsia="pt-BR"/>
        </w:rPr>
      </w:pPr>
    </w:p>
    <w:p w:rsidR="00F4186E" w:rsidRDefault="00F4186E" w:rsidP="00D14B9E">
      <w:pPr>
        <w:rPr>
          <w:u w:val="single"/>
          <w:lang w:eastAsia="pt-BR"/>
        </w:rPr>
      </w:pPr>
    </w:p>
    <w:p w:rsidR="009E4B62" w:rsidRPr="00A97DDA" w:rsidRDefault="009E4B62" w:rsidP="00221949">
      <w:pPr>
        <w:pStyle w:val="Ttulo3"/>
        <w:numPr>
          <w:ilvl w:val="2"/>
          <w:numId w:val="27"/>
        </w:numPr>
        <w:tabs>
          <w:tab w:val="left" w:pos="1620"/>
        </w:tabs>
        <w:rPr>
          <w:noProof/>
          <w:sz w:val="24"/>
          <w:szCs w:val="24"/>
          <w:lang w:eastAsia="pt-BR"/>
        </w:rPr>
      </w:pPr>
      <w:bookmarkStart w:id="11" w:name="_Toc369708334"/>
      <w:r>
        <w:rPr>
          <w:noProof/>
          <w:sz w:val="24"/>
          <w:szCs w:val="24"/>
          <w:lang w:eastAsia="pt-BR"/>
        </w:rPr>
        <w:lastRenderedPageBreak/>
        <w:t>Instituto x Hospital</w:t>
      </w:r>
      <w:bookmarkEnd w:id="11"/>
    </w:p>
    <w:p w:rsidR="008000D1" w:rsidRDefault="0041074B" w:rsidP="00BF1831">
      <w:pPr>
        <w:spacing w:before="0"/>
        <w:ind w:left="720"/>
        <w:rPr>
          <w:noProof/>
          <w:lang w:eastAsia="pt-BR"/>
        </w:rPr>
      </w:pPr>
      <w:r>
        <w:rPr>
          <w:noProof/>
          <w:lang w:eastAsia="pt-BR"/>
        </w:rPr>
        <w:drawing>
          <wp:inline distT="0" distB="0" distL="0" distR="0">
            <wp:extent cx="5607050" cy="3373120"/>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607050" cy="3373120"/>
                    </a:xfrm>
                    <a:prstGeom prst="rect">
                      <a:avLst/>
                    </a:prstGeom>
                    <a:noFill/>
                    <a:ln w="9525">
                      <a:noFill/>
                      <a:miter lim="800000"/>
                      <a:headEnd/>
                      <a:tailEnd/>
                    </a:ln>
                  </pic:spPr>
                </pic:pic>
              </a:graphicData>
            </a:graphic>
          </wp:inline>
        </w:drawing>
      </w:r>
    </w:p>
    <w:p w:rsidR="009E4B62" w:rsidRDefault="0011173B" w:rsidP="00BF1831">
      <w:pPr>
        <w:spacing w:before="0"/>
        <w:ind w:left="720"/>
        <w:rPr>
          <w:lang w:eastAsia="pt-BR"/>
        </w:rPr>
      </w:pPr>
      <w:r>
        <w:rPr>
          <w:rFonts w:cs="Arial"/>
          <w:sz w:val="20"/>
          <w:szCs w:val="20"/>
        </w:rPr>
        <w:t>Figura 1.2</w:t>
      </w:r>
      <w:r w:rsidR="009E4B62">
        <w:rPr>
          <w:rFonts w:cs="Arial"/>
          <w:sz w:val="20"/>
          <w:szCs w:val="20"/>
        </w:rPr>
        <w:t>.10. – Tabelas de Integração – Aba Instituto x Hospital</w:t>
      </w:r>
    </w:p>
    <w:p w:rsidR="009E4B62" w:rsidRDefault="009E4B62" w:rsidP="009E4B62">
      <w:pPr>
        <w:rPr>
          <w:lang w:eastAsia="pt-BR"/>
        </w:rPr>
      </w:pPr>
    </w:p>
    <w:p w:rsidR="009E4B62" w:rsidRDefault="009E4B62" w:rsidP="00BF1831">
      <w:pPr>
        <w:ind w:left="540"/>
        <w:rPr>
          <w:noProof/>
          <w:lang w:eastAsia="pt-BR"/>
        </w:rPr>
      </w:pPr>
      <w:r>
        <w:rPr>
          <w:b/>
          <w:noProof/>
          <w:lang w:eastAsia="pt-BR"/>
        </w:rPr>
        <w:t>Atributos</w:t>
      </w:r>
      <w:r>
        <w:rPr>
          <w:noProof/>
          <w:lang w:eastAsia="pt-BR"/>
        </w:rPr>
        <w:t>:</w:t>
      </w:r>
    </w:p>
    <w:p w:rsidR="009E4B62" w:rsidRDefault="009E4B62" w:rsidP="00BF1831">
      <w:pPr>
        <w:numPr>
          <w:ins w:id="12" w:author="infa02-59" w:date="2013-07-12T11:23:00Z"/>
        </w:numPr>
        <w:ind w:left="540"/>
        <w:rPr>
          <w:noProof/>
          <w:lang w:eastAsia="pt-BR"/>
        </w:rPr>
      </w:pPr>
      <w:r>
        <w:rPr>
          <w:u w:val="single"/>
          <w:lang w:eastAsia="pt-BR"/>
        </w:rPr>
        <w:t>Empresa:</w:t>
      </w:r>
      <w:r w:rsidRPr="00C018D6">
        <w:rPr>
          <w:noProof/>
          <w:lang w:eastAsia="pt-BR"/>
        </w:rPr>
        <w:t xml:space="preserve"> </w:t>
      </w:r>
      <w:r>
        <w:rPr>
          <w:noProof/>
          <w:lang w:eastAsia="pt-BR"/>
        </w:rPr>
        <w:t>selecione o item correspondente a indicação d</w:t>
      </w:r>
      <w:r w:rsidR="003003E9">
        <w:rPr>
          <w:noProof/>
          <w:lang w:eastAsia="pt-BR"/>
        </w:rPr>
        <w:t>a Empresa</w:t>
      </w:r>
      <w:r>
        <w:rPr>
          <w:noProof/>
          <w:lang w:eastAsia="pt-BR"/>
        </w:rPr>
        <w:t>. Esta informação é utilizada para</w:t>
      </w:r>
      <w:r w:rsidR="003003E9">
        <w:rPr>
          <w:noProof/>
          <w:lang w:eastAsia="pt-BR"/>
        </w:rPr>
        <w:t xml:space="preserve"> associar a empresa (SI³)  a um hospital (Salux) na integração.</w:t>
      </w:r>
    </w:p>
    <w:p w:rsidR="003003E9" w:rsidRDefault="003003E9" w:rsidP="00BF1831">
      <w:pPr>
        <w:ind w:left="540"/>
        <w:rPr>
          <w:noProof/>
          <w:lang w:eastAsia="pt-BR"/>
        </w:rPr>
      </w:pPr>
      <w:r>
        <w:rPr>
          <w:noProof/>
          <w:lang w:eastAsia="pt-BR"/>
        </w:rPr>
        <w:t xml:space="preserve">Fonte: Funcionalidade </w:t>
      </w:r>
      <w:r w:rsidRPr="003003E9">
        <w:rPr>
          <w:b/>
          <w:bCs/>
          <w:noProof/>
          <w:lang w:eastAsia="pt-BR"/>
        </w:rPr>
        <w:t>Empresas</w:t>
      </w:r>
      <w:r>
        <w:rPr>
          <w:noProof/>
          <w:lang w:eastAsia="pt-BR"/>
        </w:rPr>
        <w:t>.</w:t>
      </w:r>
    </w:p>
    <w:p w:rsidR="003003E9" w:rsidRDefault="009E4B62" w:rsidP="00BF1831">
      <w:pPr>
        <w:numPr>
          <w:ins w:id="13" w:author="infa02-59" w:date="2013-07-12T11:23:00Z"/>
        </w:numPr>
        <w:ind w:left="540"/>
        <w:rPr>
          <w:noProof/>
          <w:lang w:eastAsia="pt-BR"/>
        </w:rPr>
      </w:pPr>
      <w:r w:rsidRPr="003B3EFC">
        <w:rPr>
          <w:noProof/>
          <w:u w:val="single"/>
          <w:lang w:eastAsia="pt-BR"/>
        </w:rPr>
        <w:t>Institut</w:t>
      </w:r>
      <w:r w:rsidR="003B3EFC" w:rsidRPr="003B3EFC">
        <w:rPr>
          <w:noProof/>
          <w:u w:val="single"/>
          <w:lang w:eastAsia="pt-BR"/>
        </w:rPr>
        <w:t>o</w:t>
      </w:r>
      <w:r>
        <w:rPr>
          <w:noProof/>
          <w:lang w:eastAsia="pt-BR"/>
        </w:rPr>
        <w:t>:</w:t>
      </w:r>
      <w:r w:rsidR="003003E9" w:rsidRPr="003003E9">
        <w:rPr>
          <w:noProof/>
          <w:lang w:eastAsia="pt-BR"/>
        </w:rPr>
        <w:t xml:space="preserve"> </w:t>
      </w:r>
      <w:r w:rsidR="003003E9">
        <w:rPr>
          <w:noProof/>
          <w:lang w:eastAsia="pt-BR"/>
        </w:rPr>
        <w:t>selecione o item correspondente a indicação do Instituto. Esta informação é utilizada para associar o instituto (SI³)  a um hospital (Salux) na integração.</w:t>
      </w:r>
    </w:p>
    <w:p w:rsidR="003003E9" w:rsidRDefault="003003E9" w:rsidP="00BF1831">
      <w:pPr>
        <w:ind w:left="540"/>
        <w:rPr>
          <w:noProof/>
          <w:lang w:eastAsia="pt-BR"/>
        </w:rPr>
      </w:pPr>
      <w:r>
        <w:rPr>
          <w:noProof/>
          <w:lang w:eastAsia="pt-BR"/>
        </w:rPr>
        <w:t xml:space="preserve">Fonte: Funcionalidade </w:t>
      </w:r>
      <w:r>
        <w:rPr>
          <w:b/>
          <w:bCs/>
          <w:noProof/>
          <w:lang w:eastAsia="pt-BR"/>
        </w:rPr>
        <w:t>Institutos</w:t>
      </w:r>
      <w:r>
        <w:rPr>
          <w:noProof/>
          <w:lang w:eastAsia="pt-BR"/>
        </w:rPr>
        <w:t>.</w:t>
      </w:r>
    </w:p>
    <w:p w:rsidR="00FA04C2" w:rsidRDefault="00FA04C2" w:rsidP="00FA04C2">
      <w:pPr>
        <w:ind w:left="540"/>
        <w:rPr>
          <w:noProof/>
          <w:u w:val="single"/>
          <w:lang w:eastAsia="pt-BR"/>
        </w:rPr>
      </w:pPr>
    </w:p>
    <w:p w:rsidR="00FA04C2" w:rsidRDefault="00FA04C2" w:rsidP="00FA04C2">
      <w:pPr>
        <w:numPr>
          <w:ins w:id="14" w:author="infa02-59" w:date="2013-07-12T11:23:00Z"/>
        </w:numPr>
        <w:ind w:left="540"/>
        <w:rPr>
          <w:noProof/>
          <w:lang w:eastAsia="pt-BR"/>
        </w:rPr>
      </w:pPr>
      <w:r w:rsidRPr="003B3EFC">
        <w:rPr>
          <w:noProof/>
          <w:u w:val="single"/>
          <w:lang w:eastAsia="pt-BR"/>
        </w:rPr>
        <w:t>Código</w:t>
      </w:r>
      <w:r>
        <w:rPr>
          <w:noProof/>
          <w:lang w:eastAsia="pt-BR"/>
        </w:rPr>
        <w:t>: selecione o item correspondente a indicação do Código. Esta informação</w:t>
      </w:r>
      <w:r w:rsidRPr="003003E9">
        <w:rPr>
          <w:noProof/>
          <w:lang w:eastAsia="pt-BR"/>
        </w:rPr>
        <w:t xml:space="preserve"> </w:t>
      </w:r>
      <w:r>
        <w:rPr>
          <w:noProof/>
          <w:lang w:eastAsia="pt-BR"/>
        </w:rPr>
        <w:t>informação é utilizada para associar um hospital (Salux) com a empresa / insituto (SI³) na integração.</w:t>
      </w:r>
    </w:p>
    <w:p w:rsidR="00FA04C2" w:rsidRDefault="00FA04C2" w:rsidP="00FA04C2">
      <w:pPr>
        <w:ind w:left="540"/>
        <w:rPr>
          <w:u w:val="single"/>
          <w:lang w:eastAsia="pt-BR"/>
        </w:rPr>
      </w:pPr>
      <w:r>
        <w:rPr>
          <w:lang w:eastAsia="pt-BR"/>
        </w:rPr>
        <w:t xml:space="preserve">Fonte: </w:t>
      </w:r>
      <w:r w:rsidRPr="0000577B">
        <w:rPr>
          <w:b/>
          <w:bCs/>
          <w:lang w:eastAsia="pt-BR"/>
        </w:rPr>
        <w:t>Módulo Salux</w:t>
      </w:r>
      <w:r>
        <w:rPr>
          <w:lang w:eastAsia="pt-BR"/>
        </w:rPr>
        <w:t xml:space="preserve"> – </w:t>
      </w:r>
      <w:r w:rsidRPr="00D94421">
        <w:rPr>
          <w:b/>
          <w:bCs/>
          <w:lang w:eastAsia="pt-BR"/>
        </w:rPr>
        <w:t>Hospital</w:t>
      </w:r>
      <w:r>
        <w:rPr>
          <w:lang w:eastAsia="pt-BR"/>
        </w:rPr>
        <w:t xml:space="preserve"> (Cadastro)</w:t>
      </w:r>
    </w:p>
    <w:p w:rsidR="00FA04C2" w:rsidRDefault="00FA04C2" w:rsidP="00FA04C2">
      <w:pPr>
        <w:ind w:left="540"/>
        <w:rPr>
          <w:noProof/>
          <w:lang w:eastAsia="pt-BR"/>
        </w:rPr>
      </w:pPr>
      <w:r>
        <w:rPr>
          <w:noProof/>
          <w:u w:val="single"/>
          <w:lang w:eastAsia="pt-BR"/>
        </w:rPr>
        <w:t>Descrição</w:t>
      </w:r>
      <w:r>
        <w:rPr>
          <w:noProof/>
          <w:lang w:eastAsia="pt-BR"/>
        </w:rPr>
        <w:t>:será preenchido automaticamente pelo sistema de acordo com a nomenclatura do atributo selecionado anteriormente (Código).</w:t>
      </w:r>
    </w:p>
    <w:p w:rsidR="003F3045" w:rsidRDefault="003F3045" w:rsidP="003F3045">
      <w:pPr>
        <w:ind w:left="540"/>
        <w:rPr>
          <w:u w:val="single"/>
          <w:lang w:eastAsia="pt-BR"/>
        </w:rPr>
      </w:pPr>
      <w:r>
        <w:rPr>
          <w:lang w:eastAsia="pt-BR"/>
        </w:rPr>
        <w:t xml:space="preserve">Fonte: </w:t>
      </w:r>
      <w:r w:rsidRPr="0000577B">
        <w:rPr>
          <w:b/>
          <w:bCs/>
          <w:lang w:eastAsia="pt-BR"/>
        </w:rPr>
        <w:t>Módulo Salux</w:t>
      </w:r>
      <w:r>
        <w:rPr>
          <w:lang w:eastAsia="pt-BR"/>
        </w:rPr>
        <w:t xml:space="preserve"> – </w:t>
      </w:r>
      <w:r w:rsidRPr="00D94421">
        <w:rPr>
          <w:b/>
          <w:bCs/>
          <w:lang w:eastAsia="pt-BR"/>
        </w:rPr>
        <w:t>Hospital</w:t>
      </w:r>
      <w:r>
        <w:rPr>
          <w:lang w:eastAsia="pt-BR"/>
        </w:rPr>
        <w:t xml:space="preserve"> (Cadastro)</w:t>
      </w:r>
    </w:p>
    <w:p w:rsidR="00FA04C2" w:rsidRDefault="00FA04C2" w:rsidP="00BF1831">
      <w:pPr>
        <w:ind w:left="540"/>
        <w:rPr>
          <w:noProof/>
          <w:lang w:eastAsia="pt-BR"/>
        </w:rPr>
      </w:pPr>
    </w:p>
    <w:p w:rsidR="0004545E" w:rsidRDefault="0041074B" w:rsidP="0004545E">
      <w:pPr>
        <w:spacing w:before="0"/>
        <w:ind w:left="539"/>
        <w:rPr>
          <w:noProof/>
          <w:u w:val="single"/>
          <w:lang w:eastAsia="pt-BR"/>
        </w:rPr>
      </w:pPr>
      <w:r>
        <w:rPr>
          <w:noProof/>
          <w:u w:val="single"/>
          <w:lang w:eastAsia="pt-BR"/>
        </w:rPr>
        <w:lastRenderedPageBreak/>
        <w:drawing>
          <wp:inline distT="0" distB="0" distL="0" distR="0">
            <wp:extent cx="4347845" cy="389064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347845" cy="3890645"/>
                    </a:xfrm>
                    <a:prstGeom prst="rect">
                      <a:avLst/>
                    </a:prstGeom>
                    <a:noFill/>
                    <a:ln w="9525">
                      <a:noFill/>
                      <a:miter lim="800000"/>
                      <a:headEnd/>
                      <a:tailEnd/>
                    </a:ln>
                  </pic:spPr>
                </pic:pic>
              </a:graphicData>
            </a:graphic>
          </wp:inline>
        </w:drawing>
      </w:r>
    </w:p>
    <w:p w:rsidR="0004545E" w:rsidRDefault="0004545E" w:rsidP="0004545E">
      <w:pPr>
        <w:spacing w:before="0"/>
        <w:ind w:left="539"/>
        <w:rPr>
          <w:lang w:eastAsia="pt-BR"/>
        </w:rPr>
      </w:pPr>
      <w:r>
        <w:rPr>
          <w:rFonts w:cs="Arial"/>
          <w:sz w:val="20"/>
          <w:szCs w:val="20"/>
        </w:rPr>
        <w:t>Figura 1.2.10.1 – Hospital (Cadastros Gerais)</w:t>
      </w:r>
    </w:p>
    <w:p w:rsidR="0004545E" w:rsidRDefault="0004545E" w:rsidP="0004545E">
      <w:pPr>
        <w:rPr>
          <w:noProof/>
          <w:u w:val="single"/>
          <w:lang w:eastAsia="pt-BR"/>
        </w:rPr>
      </w:pPr>
    </w:p>
    <w:p w:rsidR="0004545E" w:rsidRDefault="0041074B" w:rsidP="0004545E">
      <w:pPr>
        <w:ind w:left="360"/>
        <w:rPr>
          <w:noProof/>
          <w:u w:val="single"/>
          <w:lang w:eastAsia="pt-BR"/>
        </w:rPr>
      </w:pPr>
      <w:r>
        <w:rPr>
          <w:noProof/>
          <w:u w:val="single"/>
          <w:lang w:eastAsia="pt-BR"/>
        </w:rPr>
        <w:drawing>
          <wp:inline distT="0" distB="0" distL="0" distR="0">
            <wp:extent cx="5831205" cy="638175"/>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831205" cy="638175"/>
                    </a:xfrm>
                    <a:prstGeom prst="rect">
                      <a:avLst/>
                    </a:prstGeom>
                    <a:noFill/>
                    <a:ln w="9525">
                      <a:noFill/>
                      <a:miter lim="800000"/>
                      <a:headEnd/>
                      <a:tailEnd/>
                    </a:ln>
                  </pic:spPr>
                </pic:pic>
              </a:graphicData>
            </a:graphic>
          </wp:inline>
        </w:drawing>
      </w:r>
    </w:p>
    <w:p w:rsidR="003F3045" w:rsidRDefault="003F3045" w:rsidP="003F3045">
      <w:pPr>
        <w:spacing w:before="0"/>
        <w:ind w:left="360"/>
        <w:rPr>
          <w:lang w:eastAsia="pt-BR"/>
        </w:rPr>
      </w:pPr>
      <w:r>
        <w:rPr>
          <w:rFonts w:cs="Arial"/>
          <w:sz w:val="20"/>
          <w:szCs w:val="20"/>
        </w:rPr>
        <w:t>Figura 1.2.10. – Tabelas de Integração – Aba Instituto x Hospital (continuação)</w:t>
      </w:r>
    </w:p>
    <w:p w:rsidR="003F3045" w:rsidRDefault="003F3045" w:rsidP="0004545E">
      <w:pPr>
        <w:ind w:left="360"/>
        <w:rPr>
          <w:noProof/>
          <w:u w:val="single"/>
          <w:lang w:eastAsia="pt-BR"/>
        </w:rPr>
      </w:pPr>
    </w:p>
    <w:p w:rsidR="0004545E" w:rsidRDefault="0004545E" w:rsidP="0004545E">
      <w:pPr>
        <w:ind w:left="360"/>
        <w:rPr>
          <w:noProof/>
          <w:lang w:eastAsia="pt-BR"/>
        </w:rPr>
      </w:pPr>
      <w:r>
        <w:rPr>
          <w:noProof/>
          <w:u w:val="single"/>
          <w:lang w:eastAsia="pt-BR"/>
        </w:rPr>
        <w:t>Código:</w:t>
      </w:r>
      <w:r w:rsidRPr="00A409F1">
        <w:rPr>
          <w:noProof/>
          <w:lang w:eastAsia="pt-BR"/>
        </w:rPr>
        <w:t xml:space="preserve"> </w:t>
      </w:r>
      <w:r>
        <w:rPr>
          <w:noProof/>
          <w:lang w:eastAsia="pt-BR"/>
        </w:rPr>
        <w:t xml:space="preserve">selecione o item correspondente a indicação da Especialidade. Esta informação é utilizada para definir a especialidade padrão da empresa para faturamento de AIH. </w:t>
      </w:r>
    </w:p>
    <w:p w:rsidR="0004545E" w:rsidRDefault="0004545E" w:rsidP="0004545E">
      <w:pPr>
        <w:ind w:left="360"/>
        <w:rPr>
          <w:noProof/>
          <w:lang w:eastAsia="pt-BR"/>
        </w:rPr>
      </w:pPr>
      <w:r>
        <w:rPr>
          <w:noProof/>
          <w:lang w:eastAsia="pt-BR"/>
        </w:rPr>
        <w:t xml:space="preserve">Fonte: Funcionalidade </w:t>
      </w:r>
      <w:r>
        <w:rPr>
          <w:b/>
          <w:bCs/>
          <w:noProof/>
          <w:lang w:eastAsia="pt-BR"/>
        </w:rPr>
        <w:t>Especialidades Médicas</w:t>
      </w:r>
      <w:r>
        <w:rPr>
          <w:noProof/>
          <w:lang w:eastAsia="pt-BR"/>
        </w:rPr>
        <w:t>.</w:t>
      </w:r>
    </w:p>
    <w:p w:rsidR="0004545E" w:rsidRDefault="0004545E" w:rsidP="0004545E">
      <w:pPr>
        <w:ind w:left="360"/>
        <w:rPr>
          <w:noProof/>
          <w:lang w:eastAsia="pt-BR"/>
        </w:rPr>
      </w:pPr>
      <w:r>
        <w:rPr>
          <w:noProof/>
          <w:u w:val="single"/>
          <w:lang w:eastAsia="pt-BR"/>
        </w:rPr>
        <w:t>Descrição:</w:t>
      </w:r>
      <w:r w:rsidRPr="00A409F1">
        <w:rPr>
          <w:noProof/>
          <w:lang w:eastAsia="pt-BR"/>
        </w:rPr>
        <w:t xml:space="preserve"> </w:t>
      </w:r>
      <w:r>
        <w:rPr>
          <w:noProof/>
          <w:lang w:eastAsia="pt-BR"/>
        </w:rPr>
        <w:t>será preenchido automaticamente pelo sistema com a descrição do atributo selecionado anteriormente (Código).</w:t>
      </w:r>
    </w:p>
    <w:p w:rsidR="00533712" w:rsidRDefault="00533712" w:rsidP="00533712">
      <w:pPr>
        <w:ind w:left="360"/>
        <w:rPr>
          <w:noProof/>
          <w:lang w:eastAsia="pt-BR"/>
        </w:rPr>
      </w:pPr>
    </w:p>
    <w:p w:rsidR="006435A8" w:rsidRDefault="0041074B" w:rsidP="00533712">
      <w:pPr>
        <w:ind w:left="360"/>
        <w:rPr>
          <w:noProof/>
          <w:lang w:eastAsia="pt-BR"/>
        </w:rPr>
      </w:pPr>
      <w:r>
        <w:rPr>
          <w:noProof/>
          <w:lang w:eastAsia="pt-BR"/>
        </w:rPr>
        <w:drawing>
          <wp:inline distT="0" distB="0" distL="0" distR="0">
            <wp:extent cx="5831205" cy="6127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831205" cy="612775"/>
                    </a:xfrm>
                    <a:prstGeom prst="rect">
                      <a:avLst/>
                    </a:prstGeom>
                    <a:noFill/>
                    <a:ln w="9525">
                      <a:noFill/>
                      <a:miter lim="800000"/>
                      <a:headEnd/>
                      <a:tailEnd/>
                    </a:ln>
                  </pic:spPr>
                </pic:pic>
              </a:graphicData>
            </a:graphic>
          </wp:inline>
        </w:drawing>
      </w:r>
    </w:p>
    <w:p w:rsidR="003F3045" w:rsidRDefault="003F3045" w:rsidP="003F3045">
      <w:pPr>
        <w:spacing w:before="0"/>
        <w:ind w:left="360"/>
        <w:rPr>
          <w:lang w:eastAsia="pt-BR"/>
        </w:rPr>
      </w:pPr>
      <w:r>
        <w:rPr>
          <w:rFonts w:cs="Arial"/>
          <w:sz w:val="20"/>
          <w:szCs w:val="20"/>
        </w:rPr>
        <w:t>Figura 1.2.10. – Tabelas de Integração – Aba Instituto x Hospital (continuação)</w:t>
      </w:r>
    </w:p>
    <w:p w:rsidR="003F3045" w:rsidRDefault="003F3045" w:rsidP="00533712">
      <w:pPr>
        <w:ind w:left="360"/>
        <w:rPr>
          <w:noProof/>
          <w:lang w:eastAsia="pt-BR"/>
        </w:rPr>
      </w:pPr>
    </w:p>
    <w:p w:rsidR="0004545E" w:rsidRPr="00A409F1" w:rsidRDefault="0004545E" w:rsidP="0004545E">
      <w:pPr>
        <w:ind w:left="360"/>
        <w:rPr>
          <w:noProof/>
          <w:lang w:eastAsia="pt-BR"/>
        </w:rPr>
      </w:pPr>
      <w:r>
        <w:rPr>
          <w:noProof/>
          <w:u w:val="single"/>
          <w:lang w:eastAsia="pt-BR"/>
        </w:rPr>
        <w:t>SADT:</w:t>
      </w:r>
      <w:r>
        <w:rPr>
          <w:noProof/>
          <w:lang w:eastAsia="pt-BR"/>
        </w:rPr>
        <w:t xml:space="preserve"> digite o caminho correspondente a indicação do servidor. Esta informação é utilizada para definir o caminho no servidor de banco de dados para geração temporária de arquivos de laudos do módulo SADT Salux.</w:t>
      </w:r>
    </w:p>
    <w:p w:rsidR="0004545E" w:rsidRDefault="0004545E" w:rsidP="00BF1831">
      <w:pPr>
        <w:ind w:left="540"/>
        <w:rPr>
          <w:noProof/>
          <w:lang w:eastAsia="pt-BR"/>
        </w:rPr>
      </w:pPr>
    </w:p>
    <w:p w:rsidR="0004545E" w:rsidRDefault="0004545E" w:rsidP="0004545E">
      <w:pPr>
        <w:pStyle w:val="Ttulo3"/>
        <w:numPr>
          <w:ilvl w:val="2"/>
          <w:numId w:val="27"/>
        </w:numPr>
        <w:tabs>
          <w:tab w:val="left" w:pos="1620"/>
        </w:tabs>
        <w:rPr>
          <w:noProof/>
          <w:sz w:val="24"/>
          <w:szCs w:val="24"/>
          <w:lang w:eastAsia="pt-BR"/>
        </w:rPr>
      </w:pPr>
      <w:bookmarkStart w:id="15" w:name="_Toc369708335"/>
      <w:r>
        <w:rPr>
          <w:noProof/>
          <w:sz w:val="24"/>
          <w:szCs w:val="24"/>
          <w:lang w:eastAsia="pt-BR"/>
        </w:rPr>
        <w:lastRenderedPageBreak/>
        <w:t>Carater de Atendimento</w:t>
      </w:r>
      <w:bookmarkEnd w:id="15"/>
    </w:p>
    <w:p w:rsidR="0004545E" w:rsidRPr="0004545E" w:rsidRDefault="0041074B" w:rsidP="0004545E">
      <w:pPr>
        <w:ind w:left="720"/>
        <w:rPr>
          <w:lang w:eastAsia="pt-BR"/>
        </w:rPr>
      </w:pPr>
      <w:r>
        <w:rPr>
          <w:noProof/>
          <w:lang w:eastAsia="pt-BR"/>
        </w:rPr>
        <w:drawing>
          <wp:inline distT="0" distB="0" distL="0" distR="0">
            <wp:extent cx="5598795" cy="3381375"/>
            <wp:effectExtent l="19050" t="0" r="190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598795" cy="3381375"/>
                    </a:xfrm>
                    <a:prstGeom prst="rect">
                      <a:avLst/>
                    </a:prstGeom>
                    <a:noFill/>
                    <a:ln w="9525">
                      <a:noFill/>
                      <a:miter lim="800000"/>
                      <a:headEnd/>
                      <a:tailEnd/>
                    </a:ln>
                  </pic:spPr>
                </pic:pic>
              </a:graphicData>
            </a:graphic>
          </wp:inline>
        </w:drawing>
      </w:r>
    </w:p>
    <w:p w:rsidR="00533712" w:rsidRDefault="00533712" w:rsidP="00533712">
      <w:pPr>
        <w:spacing w:before="0"/>
        <w:ind w:left="720"/>
        <w:rPr>
          <w:lang w:eastAsia="pt-BR"/>
        </w:rPr>
      </w:pPr>
      <w:r>
        <w:rPr>
          <w:rFonts w:cs="Arial"/>
          <w:sz w:val="20"/>
          <w:szCs w:val="20"/>
        </w:rPr>
        <w:t>Figura 1.2.8. – Caráter de Atendimento</w:t>
      </w:r>
    </w:p>
    <w:p w:rsidR="009E4B62" w:rsidRDefault="009E4B62" w:rsidP="009E4B62">
      <w:pPr>
        <w:rPr>
          <w:u w:val="single"/>
          <w:lang w:eastAsia="pt-BR"/>
        </w:rPr>
      </w:pPr>
    </w:p>
    <w:p w:rsidR="00533712" w:rsidRDefault="00533712" w:rsidP="009E4B62">
      <w:pPr>
        <w:rPr>
          <w:b/>
          <w:bCs/>
          <w:lang w:eastAsia="pt-BR"/>
        </w:rPr>
      </w:pPr>
      <w:r w:rsidRPr="00533712">
        <w:rPr>
          <w:b/>
          <w:bCs/>
          <w:lang w:eastAsia="pt-BR"/>
        </w:rPr>
        <w:t>Atributos:</w:t>
      </w:r>
    </w:p>
    <w:p w:rsidR="00533712" w:rsidRDefault="00533712" w:rsidP="009E4B62">
      <w:pPr>
        <w:rPr>
          <w:b/>
          <w:bCs/>
          <w:lang w:eastAsia="pt-BR"/>
        </w:rPr>
      </w:pPr>
    </w:p>
    <w:p w:rsidR="00533712" w:rsidRDefault="00533712" w:rsidP="00FA4C3F">
      <w:pPr>
        <w:ind w:left="360"/>
        <w:rPr>
          <w:lang w:eastAsia="pt-BR"/>
        </w:rPr>
      </w:pPr>
      <w:r w:rsidRPr="00533712">
        <w:rPr>
          <w:u w:val="single"/>
          <w:lang w:eastAsia="pt-BR"/>
        </w:rPr>
        <w:t>Tipo Admissão:</w:t>
      </w:r>
      <w:r>
        <w:rPr>
          <w:lang w:eastAsia="pt-BR"/>
        </w:rPr>
        <w:t xml:space="preserve"> </w:t>
      </w:r>
      <w:r w:rsidR="00FA4C3F">
        <w:rPr>
          <w:lang w:eastAsia="pt-BR"/>
        </w:rPr>
        <w:t>s</w:t>
      </w:r>
      <w:r>
        <w:rPr>
          <w:lang w:eastAsia="pt-BR"/>
        </w:rPr>
        <w:t>elecione o item correspondente a indicação da Admissão. Esta informação é utilizada determinar um</w:t>
      </w:r>
      <w:r w:rsidR="00117D8D">
        <w:rPr>
          <w:lang w:eastAsia="pt-BR"/>
        </w:rPr>
        <w:t xml:space="preserve"> tipo de admissão para um </w:t>
      </w:r>
      <w:r>
        <w:rPr>
          <w:lang w:eastAsia="pt-BR"/>
        </w:rPr>
        <w:t>caráter</w:t>
      </w:r>
      <w:r w:rsidR="00117D8D">
        <w:rPr>
          <w:lang w:eastAsia="pt-BR"/>
        </w:rPr>
        <w:t xml:space="preserve"> de atendimento </w:t>
      </w:r>
      <w:r>
        <w:rPr>
          <w:lang w:eastAsia="pt-BR"/>
        </w:rPr>
        <w:t>do SI³.</w:t>
      </w:r>
    </w:p>
    <w:p w:rsidR="00117D8D" w:rsidRDefault="00533712" w:rsidP="00FA4C3F">
      <w:pPr>
        <w:ind w:left="360"/>
        <w:rPr>
          <w:lang w:eastAsia="pt-BR"/>
        </w:rPr>
      </w:pPr>
      <w:r w:rsidRPr="00533712">
        <w:rPr>
          <w:u w:val="single"/>
          <w:lang w:eastAsia="pt-BR"/>
        </w:rPr>
        <w:t>Descrição:</w:t>
      </w:r>
      <w:r>
        <w:rPr>
          <w:lang w:eastAsia="pt-BR"/>
        </w:rPr>
        <w:t xml:space="preserve"> </w:t>
      </w:r>
      <w:r w:rsidR="00FA4C3F">
        <w:rPr>
          <w:lang w:eastAsia="pt-BR"/>
        </w:rPr>
        <w:t>s</w:t>
      </w:r>
      <w:r w:rsidR="00117D8D">
        <w:rPr>
          <w:lang w:eastAsia="pt-BR"/>
        </w:rPr>
        <w:t>elecione o item correspondente a indicação do Tipo de Tratamento. Esta informação é utilizada determinar um caráter de atendimento para um tipo de admissão do SI³.</w:t>
      </w:r>
    </w:p>
    <w:p w:rsidR="00533712" w:rsidRDefault="00533712" w:rsidP="00533712">
      <w:pPr>
        <w:ind w:firstLine="360"/>
        <w:rPr>
          <w:u w:val="single"/>
          <w:lang w:eastAsia="pt-BR"/>
        </w:rPr>
      </w:pPr>
    </w:p>
    <w:p w:rsidR="00533712" w:rsidRPr="00634AE4" w:rsidRDefault="00533712" w:rsidP="00533712">
      <w:pPr>
        <w:ind w:left="360"/>
        <w:rPr>
          <w:b/>
          <w:bCs/>
          <w:color w:val="FF0000"/>
          <w:lang w:eastAsia="pt-BR"/>
        </w:rPr>
      </w:pPr>
      <w:r w:rsidRPr="00634AE4">
        <w:rPr>
          <w:b/>
          <w:bCs/>
          <w:color w:val="FF0000"/>
          <w:lang w:eastAsia="pt-BR"/>
        </w:rPr>
        <w:t>INSERIR TELA</w:t>
      </w:r>
      <w:r>
        <w:rPr>
          <w:b/>
          <w:bCs/>
          <w:color w:val="FF0000"/>
          <w:lang w:eastAsia="pt-BR"/>
        </w:rPr>
        <w:t xml:space="preserve"> SX</w:t>
      </w:r>
    </w:p>
    <w:p w:rsidR="00533712" w:rsidRDefault="00533712" w:rsidP="00533712">
      <w:pPr>
        <w:ind w:firstLine="360"/>
        <w:rPr>
          <w:u w:val="single"/>
          <w:lang w:eastAsia="pt-BR"/>
        </w:rPr>
      </w:pPr>
    </w:p>
    <w:p w:rsidR="00533712" w:rsidRDefault="00533712" w:rsidP="00B62C33">
      <w:pPr>
        <w:numPr>
          <w:ins w:id="16" w:author="infa02-59" w:date="2013-07-12T11:23:00Z"/>
        </w:numPr>
        <w:ind w:left="360"/>
        <w:rPr>
          <w:noProof/>
          <w:lang w:eastAsia="pt-BR"/>
        </w:rPr>
      </w:pPr>
      <w:r w:rsidRPr="003B3EFC">
        <w:rPr>
          <w:noProof/>
          <w:u w:val="single"/>
          <w:lang w:eastAsia="pt-BR"/>
        </w:rPr>
        <w:t>Código</w:t>
      </w:r>
      <w:r>
        <w:rPr>
          <w:noProof/>
          <w:lang w:eastAsia="pt-BR"/>
        </w:rPr>
        <w:t>: selecione o item correspondente a indicação do C</w:t>
      </w:r>
      <w:r w:rsidR="00117D8D">
        <w:rPr>
          <w:noProof/>
          <w:lang w:eastAsia="pt-BR"/>
        </w:rPr>
        <w:t>arater de Atendimento</w:t>
      </w:r>
      <w:r>
        <w:rPr>
          <w:noProof/>
          <w:lang w:eastAsia="pt-BR"/>
        </w:rPr>
        <w:t>. Esta informação</w:t>
      </w:r>
      <w:r w:rsidRPr="003003E9">
        <w:rPr>
          <w:noProof/>
          <w:lang w:eastAsia="pt-BR"/>
        </w:rPr>
        <w:t xml:space="preserve"> </w:t>
      </w:r>
      <w:r>
        <w:rPr>
          <w:noProof/>
          <w:lang w:eastAsia="pt-BR"/>
        </w:rPr>
        <w:t xml:space="preserve">informação é utilizada para associar um </w:t>
      </w:r>
      <w:r w:rsidR="00117D8D">
        <w:rPr>
          <w:noProof/>
          <w:lang w:eastAsia="pt-BR"/>
        </w:rPr>
        <w:t xml:space="preserve">tipo de admissão / tipo de tratamento (SI³) a um código de carater de atendimento </w:t>
      </w:r>
      <w:r>
        <w:rPr>
          <w:noProof/>
          <w:lang w:eastAsia="pt-BR"/>
        </w:rPr>
        <w:t>(Salux).</w:t>
      </w:r>
    </w:p>
    <w:p w:rsidR="00533712" w:rsidRDefault="00533712" w:rsidP="00117D8D">
      <w:pPr>
        <w:ind w:left="360"/>
        <w:rPr>
          <w:u w:val="single"/>
          <w:lang w:eastAsia="pt-BR"/>
        </w:rPr>
      </w:pPr>
      <w:r>
        <w:rPr>
          <w:lang w:eastAsia="pt-BR"/>
        </w:rPr>
        <w:t xml:space="preserve">Fonte: </w:t>
      </w:r>
      <w:r w:rsidRPr="0000577B">
        <w:rPr>
          <w:b/>
          <w:bCs/>
          <w:lang w:eastAsia="pt-BR"/>
        </w:rPr>
        <w:t>Módulo Salux</w:t>
      </w:r>
      <w:r>
        <w:rPr>
          <w:lang w:eastAsia="pt-BR"/>
        </w:rPr>
        <w:t xml:space="preserve"> – </w:t>
      </w:r>
      <w:r w:rsidR="00117D8D">
        <w:rPr>
          <w:b/>
          <w:bCs/>
          <w:lang w:eastAsia="pt-BR"/>
        </w:rPr>
        <w:t xml:space="preserve">VER </w:t>
      </w:r>
    </w:p>
    <w:p w:rsidR="00533712" w:rsidRDefault="00533712" w:rsidP="00533712">
      <w:pPr>
        <w:ind w:left="360"/>
        <w:rPr>
          <w:noProof/>
          <w:lang w:eastAsia="pt-BR"/>
        </w:rPr>
      </w:pPr>
      <w:r>
        <w:rPr>
          <w:noProof/>
          <w:u w:val="single"/>
          <w:lang w:eastAsia="pt-BR"/>
        </w:rPr>
        <w:t>Descrição</w:t>
      </w:r>
      <w:r>
        <w:rPr>
          <w:noProof/>
          <w:lang w:eastAsia="pt-BR"/>
        </w:rPr>
        <w:t>:será preenchido automaticamente pelo sistema de acordo com a nomenclatura do atributo selecionado anteriormente (Código).</w:t>
      </w:r>
    </w:p>
    <w:p w:rsidR="00117D8D" w:rsidRDefault="00117D8D" w:rsidP="00117D8D">
      <w:pPr>
        <w:ind w:left="360"/>
        <w:rPr>
          <w:u w:val="single"/>
          <w:lang w:eastAsia="pt-BR"/>
        </w:rPr>
      </w:pPr>
      <w:r>
        <w:rPr>
          <w:lang w:eastAsia="pt-BR"/>
        </w:rPr>
        <w:t xml:space="preserve">Fonte: </w:t>
      </w:r>
      <w:r w:rsidRPr="0000577B">
        <w:rPr>
          <w:b/>
          <w:bCs/>
          <w:lang w:eastAsia="pt-BR"/>
        </w:rPr>
        <w:t>Módulo Salux</w:t>
      </w:r>
      <w:r>
        <w:rPr>
          <w:lang w:eastAsia="pt-BR"/>
        </w:rPr>
        <w:t xml:space="preserve"> – </w:t>
      </w:r>
      <w:r>
        <w:rPr>
          <w:b/>
          <w:bCs/>
          <w:lang w:eastAsia="pt-BR"/>
        </w:rPr>
        <w:t xml:space="preserve">VER </w:t>
      </w:r>
    </w:p>
    <w:p w:rsidR="00533712" w:rsidRDefault="00533712" w:rsidP="009E4B62">
      <w:pPr>
        <w:rPr>
          <w:b/>
          <w:bCs/>
          <w:lang w:eastAsia="pt-BR"/>
        </w:rPr>
      </w:pPr>
    </w:p>
    <w:p w:rsidR="00533712" w:rsidRPr="00533712" w:rsidRDefault="00533712" w:rsidP="009E4B62">
      <w:pPr>
        <w:rPr>
          <w:b/>
          <w:bCs/>
          <w:lang w:eastAsia="pt-BR"/>
        </w:rPr>
      </w:pPr>
    </w:p>
    <w:p w:rsidR="007E4C39" w:rsidRDefault="007E4C39" w:rsidP="009E4B62">
      <w:pPr>
        <w:rPr>
          <w:u w:val="single"/>
          <w:lang w:eastAsia="pt-BR"/>
        </w:rPr>
      </w:pPr>
    </w:p>
    <w:p w:rsidR="007E4C39" w:rsidRDefault="007E4C39" w:rsidP="009E4B62">
      <w:pPr>
        <w:rPr>
          <w:u w:val="single"/>
          <w:lang w:eastAsia="pt-BR"/>
        </w:rPr>
      </w:pPr>
    </w:p>
    <w:p w:rsidR="00BF1831" w:rsidRDefault="00BF1831" w:rsidP="009E4B62">
      <w:pPr>
        <w:rPr>
          <w:u w:val="single"/>
          <w:lang w:eastAsia="pt-BR"/>
        </w:rPr>
      </w:pPr>
    </w:p>
    <w:p w:rsidR="00BF1831" w:rsidRDefault="00BF1831" w:rsidP="009E4B62">
      <w:pPr>
        <w:rPr>
          <w:u w:val="single"/>
          <w:lang w:eastAsia="pt-BR"/>
        </w:rPr>
      </w:pPr>
    </w:p>
    <w:p w:rsidR="00CB677F" w:rsidRPr="002133E1" w:rsidRDefault="00CB677F" w:rsidP="006D451A">
      <w:pPr>
        <w:pStyle w:val="Ttulo3"/>
        <w:numPr>
          <w:ilvl w:val="0"/>
          <w:numId w:val="27"/>
        </w:numPr>
        <w:rPr>
          <w:noProof/>
          <w:lang w:eastAsia="pt-BR"/>
        </w:rPr>
      </w:pPr>
      <w:r w:rsidRPr="002133E1">
        <w:rPr>
          <w:noProof/>
          <w:lang w:eastAsia="pt-BR"/>
        </w:rPr>
        <w:lastRenderedPageBreak/>
        <w:t xml:space="preserve">  </w:t>
      </w:r>
      <w:bookmarkStart w:id="17" w:name="_Toc369708336"/>
      <w:r w:rsidRPr="002133E1">
        <w:rPr>
          <w:noProof/>
          <w:lang w:eastAsia="pt-BR"/>
        </w:rPr>
        <w:t>Tipos de Conta</w:t>
      </w:r>
      <w:bookmarkEnd w:id="17"/>
    </w:p>
    <w:p w:rsidR="00862FF2" w:rsidRPr="00862FF2" w:rsidRDefault="00862FF2" w:rsidP="00862FF2">
      <w:pPr>
        <w:rPr>
          <w:lang w:eastAsia="pt-BR"/>
        </w:rPr>
      </w:pPr>
    </w:p>
    <w:p w:rsidR="00BA6C38" w:rsidRDefault="0041074B">
      <w:r>
        <w:rPr>
          <w:noProof/>
          <w:lang w:eastAsia="pt-BR"/>
        </w:rPr>
        <w:drawing>
          <wp:inline distT="0" distB="0" distL="0" distR="0">
            <wp:extent cx="6055995" cy="4563110"/>
            <wp:effectExtent l="19050" t="0" r="190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6055995" cy="4563110"/>
                    </a:xfrm>
                    <a:prstGeom prst="rect">
                      <a:avLst/>
                    </a:prstGeom>
                    <a:noFill/>
                    <a:ln w="9525">
                      <a:noFill/>
                      <a:miter lim="800000"/>
                      <a:headEnd/>
                      <a:tailEnd/>
                    </a:ln>
                  </pic:spPr>
                </pic:pic>
              </a:graphicData>
            </a:graphic>
          </wp:inline>
        </w:drawing>
      </w:r>
    </w:p>
    <w:p w:rsidR="00362F51" w:rsidRDefault="00ED3048" w:rsidP="00ED3048">
      <w:pPr>
        <w:rPr>
          <w:rFonts w:cs="Arial"/>
          <w:sz w:val="20"/>
          <w:szCs w:val="20"/>
        </w:rPr>
      </w:pPr>
      <w:r>
        <w:rPr>
          <w:rFonts w:cs="Arial"/>
          <w:sz w:val="20"/>
          <w:szCs w:val="20"/>
        </w:rPr>
        <w:t>Figura 2.</w:t>
      </w:r>
      <w:r w:rsidR="00362F51">
        <w:rPr>
          <w:rFonts w:cs="Arial"/>
          <w:sz w:val="20"/>
          <w:szCs w:val="20"/>
        </w:rPr>
        <w:t xml:space="preserve"> – Tipos de Conta</w:t>
      </w:r>
    </w:p>
    <w:p w:rsidR="00CB677F" w:rsidRDefault="00CB677F"/>
    <w:p w:rsidR="00CB677F" w:rsidRPr="00C1661A" w:rsidRDefault="00C1661A" w:rsidP="00BF1831">
      <w:pPr>
        <w:ind w:left="360"/>
        <w:rPr>
          <w:b/>
          <w:bCs/>
          <w:noProof/>
          <w:lang w:eastAsia="pt-BR"/>
        </w:rPr>
      </w:pPr>
      <w:r w:rsidRPr="00C1661A">
        <w:rPr>
          <w:b/>
          <w:bCs/>
          <w:noProof/>
          <w:lang w:eastAsia="pt-BR"/>
        </w:rPr>
        <w:t>Atributos</w:t>
      </w:r>
      <w:r>
        <w:rPr>
          <w:b/>
          <w:bCs/>
          <w:noProof/>
          <w:lang w:eastAsia="pt-BR"/>
        </w:rPr>
        <w:t>:</w:t>
      </w:r>
    </w:p>
    <w:p w:rsidR="00C1661A" w:rsidRDefault="00C1661A" w:rsidP="00BF1831">
      <w:pPr>
        <w:ind w:left="360"/>
      </w:pPr>
    </w:p>
    <w:p w:rsidR="003B55DE" w:rsidRDefault="00C1661A" w:rsidP="00BF1831">
      <w:pPr>
        <w:ind w:left="360"/>
        <w:rPr>
          <w:noProof/>
          <w:lang w:eastAsia="pt-BR"/>
        </w:rPr>
      </w:pPr>
      <w:r w:rsidRPr="00C1661A">
        <w:rPr>
          <w:u w:val="single"/>
        </w:rPr>
        <w:t>Nome:</w:t>
      </w:r>
      <w:r>
        <w:t xml:space="preserve"> </w:t>
      </w:r>
      <w:r>
        <w:rPr>
          <w:noProof/>
          <w:lang w:eastAsia="pt-BR"/>
        </w:rPr>
        <w:t xml:space="preserve">digite a nomenclatura correspondente ao </w:t>
      </w:r>
      <w:r w:rsidR="007764EA">
        <w:rPr>
          <w:noProof/>
          <w:lang w:eastAsia="pt-BR"/>
        </w:rPr>
        <w:t>T</w:t>
      </w:r>
      <w:r>
        <w:rPr>
          <w:noProof/>
          <w:lang w:eastAsia="pt-BR"/>
        </w:rPr>
        <w:t xml:space="preserve">ipo de </w:t>
      </w:r>
      <w:r w:rsidR="007764EA">
        <w:rPr>
          <w:noProof/>
          <w:lang w:eastAsia="pt-BR"/>
        </w:rPr>
        <w:t>C</w:t>
      </w:r>
      <w:r>
        <w:rPr>
          <w:noProof/>
          <w:lang w:eastAsia="pt-BR"/>
        </w:rPr>
        <w:t xml:space="preserve">onta. Esta informação é utilizada </w:t>
      </w:r>
      <w:r w:rsidR="003B55DE">
        <w:rPr>
          <w:noProof/>
          <w:lang w:eastAsia="pt-BR"/>
        </w:rPr>
        <w:t xml:space="preserve">para definir a forma de apresentação e forma de cálculo, para um tipo de admissão.  O cadastro do tipo de conta, também será utilizado na </w:t>
      </w:r>
      <w:r>
        <w:rPr>
          <w:noProof/>
          <w:lang w:eastAsia="pt-BR"/>
        </w:rPr>
        <w:t>funcionalidade “</w:t>
      </w:r>
      <w:r>
        <w:rPr>
          <w:b/>
          <w:bCs/>
          <w:noProof/>
          <w:lang w:eastAsia="pt-BR"/>
        </w:rPr>
        <w:t>Tipo de Conta x Provedores / Plano</w:t>
      </w:r>
      <w:r>
        <w:rPr>
          <w:noProof/>
          <w:lang w:eastAsia="pt-BR"/>
        </w:rPr>
        <w:t xml:space="preserve">”, para associar </w:t>
      </w:r>
      <w:r w:rsidR="003B55DE">
        <w:rPr>
          <w:noProof/>
          <w:lang w:eastAsia="pt-BR"/>
        </w:rPr>
        <w:t xml:space="preserve">um tipo de conta a um tipo de admissão. </w:t>
      </w:r>
    </w:p>
    <w:p w:rsidR="003B55DE" w:rsidRDefault="00C1661A" w:rsidP="00BF1831">
      <w:pPr>
        <w:ind w:left="360"/>
        <w:rPr>
          <w:noProof/>
          <w:lang w:eastAsia="pt-BR"/>
        </w:rPr>
      </w:pPr>
      <w:r w:rsidRPr="00C1661A">
        <w:rPr>
          <w:u w:val="single"/>
        </w:rPr>
        <w:t>Tipo Admissão:</w:t>
      </w:r>
      <w:r w:rsidR="003B55DE">
        <w:t xml:space="preserve"> </w:t>
      </w:r>
      <w:r w:rsidR="003B55DE">
        <w:rPr>
          <w:noProof/>
          <w:lang w:eastAsia="pt-BR"/>
        </w:rPr>
        <w:t xml:space="preserve">selecione o item correspondente ao </w:t>
      </w:r>
      <w:r w:rsidR="007764EA">
        <w:rPr>
          <w:noProof/>
          <w:lang w:eastAsia="pt-BR"/>
        </w:rPr>
        <w:t>T</w:t>
      </w:r>
      <w:r w:rsidR="003B55DE">
        <w:rPr>
          <w:noProof/>
          <w:lang w:eastAsia="pt-BR"/>
        </w:rPr>
        <w:t xml:space="preserve">ipo </w:t>
      </w:r>
      <w:r w:rsidR="007764EA">
        <w:rPr>
          <w:noProof/>
          <w:lang w:eastAsia="pt-BR"/>
        </w:rPr>
        <w:t>A</w:t>
      </w:r>
      <w:r w:rsidR="003B55DE">
        <w:rPr>
          <w:noProof/>
          <w:lang w:eastAsia="pt-BR"/>
        </w:rPr>
        <w:t>dmissão. Esta informação é utilizada para definir qual o tipo de admissão será associada ao tipo de conta cadastrada.</w:t>
      </w:r>
    </w:p>
    <w:p w:rsidR="006E0C11" w:rsidRDefault="00C1661A" w:rsidP="00BF1831">
      <w:pPr>
        <w:ind w:left="360"/>
        <w:rPr>
          <w:noProof/>
          <w:lang w:eastAsia="pt-BR"/>
        </w:rPr>
      </w:pPr>
      <w:r w:rsidRPr="00C1661A">
        <w:rPr>
          <w:u w:val="single"/>
        </w:rPr>
        <w:t>Início em:</w:t>
      </w:r>
      <w:r w:rsidR="003B55DE">
        <w:t xml:space="preserve"> </w:t>
      </w:r>
      <w:r w:rsidR="006E0C11">
        <w:rPr>
          <w:noProof/>
          <w:lang w:eastAsia="pt-BR"/>
        </w:rPr>
        <w:t xml:space="preserve">digite a data correspondente a </w:t>
      </w:r>
      <w:r w:rsidR="00FD6056">
        <w:rPr>
          <w:noProof/>
          <w:lang w:eastAsia="pt-BR"/>
        </w:rPr>
        <w:t>indicação do início</w:t>
      </w:r>
      <w:r w:rsidR="006E0C11">
        <w:rPr>
          <w:noProof/>
          <w:lang w:eastAsia="pt-BR"/>
        </w:rPr>
        <w:t xml:space="preserve">. Esta informação é utilizada para definir </w:t>
      </w:r>
      <w:r w:rsidR="00E00444">
        <w:rPr>
          <w:noProof/>
          <w:lang w:eastAsia="pt-BR"/>
        </w:rPr>
        <w:t xml:space="preserve">a data </w:t>
      </w:r>
      <w:r w:rsidR="006E0C11">
        <w:rPr>
          <w:noProof/>
          <w:lang w:eastAsia="pt-BR"/>
        </w:rPr>
        <w:t xml:space="preserve">inicial do cadastro </w:t>
      </w:r>
      <w:r w:rsidR="007764EA">
        <w:rPr>
          <w:noProof/>
          <w:lang w:eastAsia="pt-BR"/>
        </w:rPr>
        <w:t xml:space="preserve">do tipo de conta </w:t>
      </w:r>
      <w:r w:rsidR="006E0C11">
        <w:rPr>
          <w:noProof/>
          <w:lang w:eastAsia="pt-BR"/>
        </w:rPr>
        <w:t>nessa funcionalidade.</w:t>
      </w:r>
    </w:p>
    <w:p w:rsidR="006E0C11" w:rsidRDefault="00C1661A" w:rsidP="00BF1831">
      <w:pPr>
        <w:ind w:left="360"/>
        <w:rPr>
          <w:noProof/>
          <w:lang w:eastAsia="pt-BR"/>
        </w:rPr>
      </w:pPr>
      <w:r w:rsidRPr="00C1661A">
        <w:rPr>
          <w:u w:val="single"/>
        </w:rPr>
        <w:t>Término em:</w:t>
      </w:r>
      <w:r w:rsidR="006E0C11">
        <w:rPr>
          <w:noProof/>
          <w:lang w:eastAsia="pt-BR"/>
        </w:rPr>
        <w:t xml:space="preserve"> digite a data correspondente a indicação do término. Esta informação é utilizada para definir o encerramento do cadastro </w:t>
      </w:r>
      <w:r w:rsidR="007764EA">
        <w:rPr>
          <w:noProof/>
          <w:lang w:eastAsia="pt-BR"/>
        </w:rPr>
        <w:t xml:space="preserve">do tipo de conta </w:t>
      </w:r>
      <w:r w:rsidR="006E0C11">
        <w:rPr>
          <w:noProof/>
          <w:lang w:eastAsia="pt-BR"/>
        </w:rPr>
        <w:t>nessa funcionalidade.</w:t>
      </w:r>
    </w:p>
    <w:p w:rsidR="00C1661A" w:rsidRDefault="00C1661A" w:rsidP="00BF1831">
      <w:pPr>
        <w:ind w:left="360"/>
      </w:pPr>
      <w:r w:rsidRPr="00601B29">
        <w:rPr>
          <w:u w:val="single"/>
        </w:rPr>
        <w:t xml:space="preserve">Dt. Realiz. Será </w:t>
      </w:r>
      <w:r w:rsidR="000513DE" w:rsidRPr="00601B29">
        <w:rPr>
          <w:u w:val="single"/>
        </w:rPr>
        <w:t>Útil</w:t>
      </w:r>
      <w:r w:rsidRPr="00601B29">
        <w:rPr>
          <w:u w:val="single"/>
        </w:rPr>
        <w:t>?:</w:t>
      </w:r>
      <w:r w:rsidR="007764EA">
        <w:t xml:space="preserve"> selecione o item correspondente a indicação da </w:t>
      </w:r>
      <w:r w:rsidR="00601B29">
        <w:t>data de realização</w:t>
      </w:r>
      <w:r w:rsidR="007764EA">
        <w:t xml:space="preserve">. </w:t>
      </w:r>
      <w:r w:rsidR="00601B29">
        <w:t xml:space="preserve">Esta informação é utilizada para definir se o sistema levará em consideração a data da realização do procedimento </w:t>
      </w:r>
      <w:r w:rsidR="007764EA">
        <w:t xml:space="preserve">ou a data do fechamento da conta, para verificação do valor do item na tabela de preço. </w:t>
      </w:r>
    </w:p>
    <w:p w:rsidR="00E31864" w:rsidRDefault="00C1661A" w:rsidP="00BF1831">
      <w:pPr>
        <w:ind w:left="360"/>
        <w:rPr>
          <w:noProof/>
          <w:lang w:eastAsia="pt-BR"/>
        </w:rPr>
      </w:pPr>
      <w:r w:rsidRPr="00C1661A">
        <w:rPr>
          <w:u w:val="single"/>
        </w:rPr>
        <w:t>Início em:</w:t>
      </w:r>
      <w:r w:rsidR="006E0C11">
        <w:t xml:space="preserve"> </w:t>
      </w:r>
      <w:r w:rsidR="006E0C11">
        <w:rPr>
          <w:noProof/>
          <w:lang w:eastAsia="pt-BR"/>
        </w:rPr>
        <w:t xml:space="preserve">digite a data correspondente a indicação do </w:t>
      </w:r>
      <w:r w:rsidR="00FD6056">
        <w:rPr>
          <w:noProof/>
          <w:lang w:eastAsia="pt-BR"/>
        </w:rPr>
        <w:t>iní</w:t>
      </w:r>
      <w:r w:rsidR="006E0C11">
        <w:rPr>
          <w:noProof/>
          <w:lang w:eastAsia="pt-BR"/>
        </w:rPr>
        <w:t>cio</w:t>
      </w:r>
      <w:r w:rsidR="00E31864">
        <w:rPr>
          <w:noProof/>
          <w:lang w:eastAsia="pt-BR"/>
        </w:rPr>
        <w:t xml:space="preserve">. </w:t>
      </w:r>
      <w:r w:rsidR="006E0C11">
        <w:rPr>
          <w:noProof/>
          <w:lang w:eastAsia="pt-BR"/>
        </w:rPr>
        <w:t xml:space="preserve">Esta informação é utilizada para definir o inicial do </w:t>
      </w:r>
      <w:r w:rsidR="00E31864">
        <w:rPr>
          <w:noProof/>
          <w:lang w:eastAsia="pt-BR"/>
        </w:rPr>
        <w:t>cadastro da forma de apresentação e da forma de cálculo, para o tipo de conta selecionada.</w:t>
      </w:r>
    </w:p>
    <w:p w:rsidR="006E0C11" w:rsidRDefault="00C1661A" w:rsidP="00BF1831">
      <w:pPr>
        <w:ind w:left="360"/>
        <w:rPr>
          <w:noProof/>
          <w:lang w:eastAsia="pt-BR"/>
        </w:rPr>
      </w:pPr>
      <w:r w:rsidRPr="00C1661A">
        <w:rPr>
          <w:u w:val="single"/>
        </w:rPr>
        <w:lastRenderedPageBreak/>
        <w:t>Forma de Apresentação:</w:t>
      </w:r>
      <w:r w:rsidR="006E0C11">
        <w:rPr>
          <w:noProof/>
          <w:lang w:eastAsia="pt-BR"/>
        </w:rPr>
        <w:t xml:space="preserve"> selecione o item correspondente a indicação da forma de apresentação. Esta informação é utilizada para definir a forma de apresentação para o tipo de conta selecionada.  </w:t>
      </w:r>
    </w:p>
    <w:p w:rsidR="003B55DE" w:rsidRDefault="003B55DE" w:rsidP="00BF1831">
      <w:pPr>
        <w:ind w:left="360"/>
        <w:rPr>
          <w:noProof/>
          <w:lang w:eastAsia="pt-BR"/>
        </w:rPr>
      </w:pPr>
      <w:r>
        <w:rPr>
          <w:noProof/>
          <w:lang w:eastAsia="pt-BR"/>
        </w:rPr>
        <w:t xml:space="preserve">Fonte: Funcionalidade </w:t>
      </w:r>
      <w:r w:rsidRPr="003B55DE">
        <w:rPr>
          <w:b/>
          <w:bCs/>
          <w:noProof/>
          <w:lang w:eastAsia="pt-BR"/>
        </w:rPr>
        <w:t>Forma de Apresentação</w:t>
      </w:r>
      <w:r w:rsidR="006E0C11" w:rsidRPr="006E0C11">
        <w:rPr>
          <w:noProof/>
          <w:lang w:eastAsia="pt-BR"/>
        </w:rPr>
        <w:t>.</w:t>
      </w:r>
      <w:r>
        <w:rPr>
          <w:noProof/>
          <w:lang w:eastAsia="pt-BR"/>
        </w:rPr>
        <w:t xml:space="preserve"> </w:t>
      </w:r>
    </w:p>
    <w:p w:rsidR="00C1661A" w:rsidRPr="00C1661A" w:rsidRDefault="00C1661A" w:rsidP="00BF1831">
      <w:pPr>
        <w:ind w:left="360"/>
        <w:rPr>
          <w:u w:val="single"/>
        </w:rPr>
      </w:pPr>
    </w:p>
    <w:p w:rsidR="00C1661A" w:rsidRPr="006E0C11" w:rsidRDefault="00C1661A" w:rsidP="00BF1831">
      <w:pPr>
        <w:ind w:left="360"/>
      </w:pPr>
      <w:r w:rsidRPr="00C1661A">
        <w:rPr>
          <w:u w:val="single"/>
        </w:rPr>
        <w:t>Forma de Cálculo:</w:t>
      </w:r>
      <w:r w:rsidR="006E0C11">
        <w:rPr>
          <w:noProof/>
          <w:lang w:eastAsia="pt-BR"/>
        </w:rPr>
        <w:t xml:space="preserve"> selecione o item correspondente a indicação da forma de cálculo. Esta informação é utilizada para definir a forma de cálculo para o tipo de conta selecionada.  </w:t>
      </w:r>
    </w:p>
    <w:p w:rsidR="003B55DE" w:rsidRDefault="003B55DE" w:rsidP="00BF1831">
      <w:pPr>
        <w:ind w:left="360"/>
        <w:rPr>
          <w:noProof/>
          <w:lang w:eastAsia="pt-BR"/>
        </w:rPr>
      </w:pPr>
      <w:r>
        <w:rPr>
          <w:noProof/>
          <w:lang w:eastAsia="pt-BR"/>
        </w:rPr>
        <w:t xml:space="preserve">Fonte: Funcionalidade </w:t>
      </w:r>
      <w:r w:rsidRPr="003B55DE">
        <w:rPr>
          <w:b/>
          <w:bCs/>
          <w:noProof/>
          <w:lang w:eastAsia="pt-BR"/>
        </w:rPr>
        <w:t>Formas de Cálculo</w:t>
      </w:r>
      <w:r>
        <w:rPr>
          <w:noProof/>
          <w:lang w:eastAsia="pt-BR"/>
        </w:rPr>
        <w:t>.</w:t>
      </w:r>
    </w:p>
    <w:p w:rsidR="00A539BF" w:rsidRDefault="00A539BF" w:rsidP="006E0C11">
      <w:pPr>
        <w:rPr>
          <w:noProof/>
          <w:lang w:eastAsia="pt-BR"/>
        </w:rPr>
      </w:pPr>
    </w:p>
    <w:p w:rsidR="00CB677F" w:rsidRPr="002133E1" w:rsidRDefault="00CB677F" w:rsidP="006D451A">
      <w:pPr>
        <w:pStyle w:val="Ttulo3"/>
        <w:numPr>
          <w:ilvl w:val="0"/>
          <w:numId w:val="27"/>
        </w:numPr>
        <w:rPr>
          <w:noProof/>
          <w:lang w:eastAsia="pt-BR"/>
        </w:rPr>
      </w:pPr>
      <w:r w:rsidRPr="002133E1">
        <w:rPr>
          <w:noProof/>
          <w:lang w:eastAsia="pt-BR"/>
        </w:rPr>
        <w:t xml:space="preserve">  </w:t>
      </w:r>
      <w:bookmarkStart w:id="18" w:name="_Toc369708337"/>
      <w:r w:rsidRPr="002133E1">
        <w:rPr>
          <w:noProof/>
          <w:lang w:eastAsia="pt-BR"/>
        </w:rPr>
        <w:t>Tabelas x Empresas</w:t>
      </w:r>
      <w:bookmarkEnd w:id="18"/>
    </w:p>
    <w:p w:rsidR="00CB677F" w:rsidRDefault="00CB677F"/>
    <w:p w:rsidR="00D15AB8" w:rsidRDefault="0041074B" w:rsidP="00BF1831">
      <w:pPr>
        <w:spacing w:before="0"/>
      </w:pPr>
      <w:r>
        <w:rPr>
          <w:noProof/>
          <w:lang w:eastAsia="pt-BR"/>
        </w:rPr>
        <w:drawing>
          <wp:inline distT="0" distB="0" distL="0" distR="0">
            <wp:extent cx="6055995" cy="4295775"/>
            <wp:effectExtent l="19050" t="0" r="190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6055995" cy="4295775"/>
                    </a:xfrm>
                    <a:prstGeom prst="rect">
                      <a:avLst/>
                    </a:prstGeom>
                    <a:noFill/>
                    <a:ln w="9525">
                      <a:noFill/>
                      <a:miter lim="800000"/>
                      <a:headEnd/>
                      <a:tailEnd/>
                    </a:ln>
                  </pic:spPr>
                </pic:pic>
              </a:graphicData>
            </a:graphic>
          </wp:inline>
        </w:drawing>
      </w:r>
    </w:p>
    <w:p w:rsidR="00362F51" w:rsidRDefault="00362F51" w:rsidP="00BF1831">
      <w:pPr>
        <w:spacing w:before="0"/>
        <w:rPr>
          <w:rFonts w:cs="Arial"/>
          <w:sz w:val="20"/>
          <w:szCs w:val="20"/>
        </w:rPr>
      </w:pPr>
      <w:r>
        <w:rPr>
          <w:rFonts w:cs="Arial"/>
          <w:sz w:val="20"/>
          <w:szCs w:val="20"/>
        </w:rPr>
        <w:t xml:space="preserve">Figura </w:t>
      </w:r>
      <w:r w:rsidR="00ED3048">
        <w:rPr>
          <w:rFonts w:cs="Arial"/>
          <w:sz w:val="20"/>
          <w:szCs w:val="20"/>
        </w:rPr>
        <w:t>3.</w:t>
      </w:r>
      <w:r>
        <w:rPr>
          <w:rFonts w:cs="Arial"/>
          <w:sz w:val="20"/>
          <w:szCs w:val="20"/>
        </w:rPr>
        <w:t xml:space="preserve"> – Tabelas x Empresas </w:t>
      </w:r>
    </w:p>
    <w:p w:rsidR="00362F51" w:rsidRDefault="00362F51"/>
    <w:p w:rsidR="00A539BF" w:rsidRPr="00C1661A" w:rsidRDefault="00A539BF" w:rsidP="00BF1831">
      <w:pPr>
        <w:ind w:left="360"/>
        <w:rPr>
          <w:b/>
          <w:bCs/>
          <w:noProof/>
          <w:lang w:eastAsia="pt-BR"/>
        </w:rPr>
      </w:pPr>
      <w:r w:rsidRPr="00C1661A">
        <w:rPr>
          <w:b/>
          <w:bCs/>
          <w:noProof/>
          <w:lang w:eastAsia="pt-BR"/>
        </w:rPr>
        <w:t>Atributos</w:t>
      </w:r>
      <w:r>
        <w:rPr>
          <w:b/>
          <w:bCs/>
          <w:noProof/>
          <w:lang w:eastAsia="pt-BR"/>
        </w:rPr>
        <w:t>:</w:t>
      </w:r>
    </w:p>
    <w:p w:rsidR="00A539BF" w:rsidRDefault="00A539BF" w:rsidP="00BF1831">
      <w:pPr>
        <w:ind w:left="360"/>
      </w:pPr>
    </w:p>
    <w:p w:rsidR="00A539BF" w:rsidRPr="00A539BF" w:rsidRDefault="00FD6056" w:rsidP="00BF1831">
      <w:pPr>
        <w:ind w:left="360"/>
      </w:pPr>
      <w:r w:rsidRPr="00A539BF">
        <w:rPr>
          <w:u w:val="single"/>
        </w:rPr>
        <w:t>Seq.</w:t>
      </w:r>
      <w:r w:rsidR="00A539BF" w:rsidRPr="00A539BF">
        <w:rPr>
          <w:u w:val="single"/>
        </w:rPr>
        <w:t>:</w:t>
      </w:r>
      <w:r w:rsidR="00A539BF">
        <w:t xml:space="preserve"> será carregado pelo sistema ao acessar a funcionalidade. Esta informação refere-se ao cadastro realizado na funcionalidade </w:t>
      </w:r>
      <w:r w:rsidR="00A539BF" w:rsidRPr="00A539BF">
        <w:rPr>
          <w:b/>
          <w:bCs/>
        </w:rPr>
        <w:t>Empresa</w:t>
      </w:r>
      <w:r w:rsidR="008F15C0">
        <w:rPr>
          <w:b/>
          <w:bCs/>
        </w:rPr>
        <w:t>s</w:t>
      </w:r>
      <w:r w:rsidR="00A539BF">
        <w:t>.</w:t>
      </w:r>
    </w:p>
    <w:p w:rsidR="00A539BF" w:rsidRPr="00A539BF" w:rsidRDefault="00A539BF" w:rsidP="00BF1831">
      <w:pPr>
        <w:ind w:left="360"/>
      </w:pPr>
      <w:r>
        <w:rPr>
          <w:u w:val="single"/>
        </w:rPr>
        <w:t>Nome da Empresa:</w:t>
      </w:r>
      <w:r>
        <w:t xml:space="preserve"> será carregado pelo sistema ao acessar a funcionalidade. Esta informação refere-se ao cadastro realizado na funcionalidade </w:t>
      </w:r>
      <w:r w:rsidRPr="00A539BF">
        <w:rPr>
          <w:b/>
          <w:bCs/>
        </w:rPr>
        <w:t>Empresa</w:t>
      </w:r>
      <w:r w:rsidR="008F15C0">
        <w:rPr>
          <w:b/>
          <w:bCs/>
        </w:rPr>
        <w:t>s</w:t>
      </w:r>
      <w:r>
        <w:t>.</w:t>
      </w:r>
    </w:p>
    <w:p w:rsidR="00A539BF" w:rsidRPr="006E0C11" w:rsidRDefault="00A539BF" w:rsidP="00BF1831">
      <w:pPr>
        <w:ind w:left="360"/>
      </w:pPr>
      <w:r>
        <w:rPr>
          <w:u w:val="single"/>
        </w:rPr>
        <w:t>Tab. Preço:</w:t>
      </w:r>
      <w:r>
        <w:t xml:space="preserve"> </w:t>
      </w:r>
      <w:r>
        <w:rPr>
          <w:noProof/>
          <w:lang w:eastAsia="pt-BR"/>
        </w:rPr>
        <w:t>selecione o item correspondente a indicação da tabela de preço. Esta informação é utilizada para definir as tabelas de preço a qual a Empresa terá acesso. As tabelas dessa lista de valores foi carregada junto com</w:t>
      </w:r>
      <w:r w:rsidR="00245DD0">
        <w:rPr>
          <w:noProof/>
          <w:lang w:eastAsia="pt-BR"/>
        </w:rPr>
        <w:t xml:space="preserve"> </w:t>
      </w:r>
      <w:r>
        <w:rPr>
          <w:noProof/>
          <w:lang w:eastAsia="pt-BR"/>
        </w:rPr>
        <w:t xml:space="preserve">a instalação do sistema.   </w:t>
      </w:r>
    </w:p>
    <w:p w:rsidR="00A539BF" w:rsidRDefault="00A539BF" w:rsidP="00BF1831">
      <w:pPr>
        <w:ind w:left="360"/>
        <w:rPr>
          <w:noProof/>
          <w:lang w:eastAsia="pt-BR"/>
        </w:rPr>
      </w:pPr>
      <w:r>
        <w:rPr>
          <w:noProof/>
          <w:lang w:eastAsia="pt-BR"/>
        </w:rPr>
        <w:t xml:space="preserve">Fonte: </w:t>
      </w:r>
      <w:r w:rsidRPr="00A539BF">
        <w:rPr>
          <w:b/>
          <w:bCs/>
          <w:noProof/>
          <w:lang w:eastAsia="pt-BR"/>
        </w:rPr>
        <w:t>Instalação SI³</w:t>
      </w:r>
      <w:r>
        <w:rPr>
          <w:noProof/>
          <w:lang w:eastAsia="pt-BR"/>
        </w:rPr>
        <w:t xml:space="preserve"> .</w:t>
      </w:r>
    </w:p>
    <w:p w:rsidR="00A539BF" w:rsidRDefault="00A539BF" w:rsidP="00BF1831">
      <w:pPr>
        <w:ind w:left="360"/>
      </w:pPr>
      <w:r>
        <w:rPr>
          <w:u w:val="single"/>
        </w:rPr>
        <w:lastRenderedPageBreak/>
        <w:t>Nome da Tabela de Preço:</w:t>
      </w:r>
      <w:r>
        <w:t xml:space="preserve"> preenchido automaticamente pelo sistema, corresponde </w:t>
      </w:r>
      <w:r w:rsidR="000B067E">
        <w:t>a</w:t>
      </w:r>
      <w:r>
        <w:t xml:space="preserve"> nomenclatura da tabela de preço selecionada do atributo anterior</w:t>
      </w:r>
      <w:r w:rsidR="008F15C0">
        <w:t xml:space="preserve"> (</w:t>
      </w:r>
      <w:r w:rsidR="008F15C0">
        <w:rPr>
          <w:u w:val="single"/>
        </w:rPr>
        <w:t>Tab. Preço)</w:t>
      </w:r>
      <w:r>
        <w:t>.</w:t>
      </w:r>
    </w:p>
    <w:p w:rsidR="000B067E" w:rsidRDefault="000B067E" w:rsidP="00BF1831">
      <w:pPr>
        <w:ind w:left="360"/>
        <w:rPr>
          <w:noProof/>
          <w:lang w:eastAsia="pt-BR"/>
        </w:rPr>
      </w:pPr>
      <w:r w:rsidRPr="00C1661A">
        <w:rPr>
          <w:u w:val="single"/>
        </w:rPr>
        <w:t>Início em:</w:t>
      </w:r>
      <w:r>
        <w:t xml:space="preserve"> </w:t>
      </w:r>
      <w:r>
        <w:rPr>
          <w:noProof/>
          <w:lang w:eastAsia="pt-BR"/>
        </w:rPr>
        <w:t xml:space="preserve">digite a data correspondente a indicação do </w:t>
      </w:r>
      <w:r w:rsidR="00FD6056">
        <w:rPr>
          <w:noProof/>
          <w:lang w:eastAsia="pt-BR"/>
        </w:rPr>
        <w:t>início</w:t>
      </w:r>
      <w:r>
        <w:rPr>
          <w:noProof/>
          <w:lang w:eastAsia="pt-BR"/>
        </w:rPr>
        <w:t>. Esta informação é utilizada para definir o inicial d</w:t>
      </w:r>
      <w:r w:rsidR="008F15C0">
        <w:rPr>
          <w:noProof/>
          <w:lang w:eastAsia="pt-BR"/>
        </w:rPr>
        <w:t xml:space="preserve">a associação da tabela de preço com a empresa. </w:t>
      </w:r>
    </w:p>
    <w:p w:rsidR="008F15C0" w:rsidRDefault="000B067E" w:rsidP="00BF1831">
      <w:pPr>
        <w:ind w:left="360"/>
        <w:rPr>
          <w:noProof/>
          <w:lang w:eastAsia="pt-BR"/>
        </w:rPr>
      </w:pPr>
      <w:r w:rsidRPr="00C1661A">
        <w:rPr>
          <w:u w:val="single"/>
        </w:rPr>
        <w:t>Término em:</w:t>
      </w:r>
      <w:r>
        <w:rPr>
          <w:noProof/>
          <w:lang w:eastAsia="pt-BR"/>
        </w:rPr>
        <w:t xml:space="preserve"> será preenchida automaticamente pelo sistema após a seleção do atributo </w:t>
      </w:r>
      <w:r w:rsidRPr="000B067E">
        <w:rPr>
          <w:b/>
          <w:bCs/>
          <w:noProof/>
          <w:lang w:eastAsia="pt-BR"/>
        </w:rPr>
        <w:t>Situação</w:t>
      </w:r>
      <w:r>
        <w:rPr>
          <w:noProof/>
          <w:lang w:eastAsia="pt-BR"/>
        </w:rPr>
        <w:t xml:space="preserve"> para </w:t>
      </w:r>
      <w:r w:rsidRPr="000B067E">
        <w:rPr>
          <w:b/>
          <w:bCs/>
          <w:noProof/>
          <w:lang w:eastAsia="pt-BR"/>
        </w:rPr>
        <w:t>Inativo</w:t>
      </w:r>
      <w:r>
        <w:rPr>
          <w:noProof/>
          <w:lang w:eastAsia="pt-BR"/>
        </w:rPr>
        <w:t>, com a data atual do sistema. Esta informação é utilizada para definir a data do encerramento d</w:t>
      </w:r>
      <w:r w:rsidR="008F15C0">
        <w:rPr>
          <w:noProof/>
          <w:lang w:eastAsia="pt-BR"/>
        </w:rPr>
        <w:t xml:space="preserve">a associação da tabela de preço com a empresa. </w:t>
      </w:r>
    </w:p>
    <w:p w:rsidR="00A539BF" w:rsidRPr="000B067E" w:rsidRDefault="00A539BF" w:rsidP="00BF1831">
      <w:pPr>
        <w:ind w:left="360"/>
      </w:pPr>
      <w:r>
        <w:rPr>
          <w:u w:val="single"/>
        </w:rPr>
        <w:t>Situação:</w:t>
      </w:r>
      <w:r w:rsidR="000B067E">
        <w:t xml:space="preserve"> </w:t>
      </w:r>
      <w:r w:rsidR="000B067E">
        <w:rPr>
          <w:noProof/>
          <w:lang w:eastAsia="pt-BR"/>
        </w:rPr>
        <w:t xml:space="preserve">selecione o item correspondente a indicação da situação. Esta informação é utilizada para definir a situação da tabela de preço para a </w:t>
      </w:r>
      <w:r w:rsidR="008F15C0">
        <w:rPr>
          <w:noProof/>
          <w:lang w:eastAsia="pt-BR"/>
        </w:rPr>
        <w:t>e</w:t>
      </w:r>
      <w:r w:rsidR="000B067E">
        <w:rPr>
          <w:noProof/>
          <w:lang w:eastAsia="pt-BR"/>
        </w:rPr>
        <w:t xml:space="preserve">mpresa. </w:t>
      </w:r>
    </w:p>
    <w:p w:rsidR="00096B07" w:rsidRDefault="00A539BF" w:rsidP="00BF1831">
      <w:pPr>
        <w:ind w:left="360"/>
        <w:rPr>
          <w:b/>
          <w:bCs/>
          <w:noProof/>
          <w:lang w:eastAsia="pt-BR"/>
        </w:rPr>
      </w:pPr>
      <w:r>
        <w:rPr>
          <w:u w:val="single"/>
        </w:rPr>
        <w:t>Permite Atualizar?:</w:t>
      </w:r>
      <w:r w:rsidR="000B067E">
        <w:t xml:space="preserve"> </w:t>
      </w:r>
      <w:r w:rsidR="000B067E">
        <w:rPr>
          <w:noProof/>
          <w:lang w:eastAsia="pt-BR"/>
        </w:rPr>
        <w:t>selecione o item correspondente a indicação do atributo Permite Atualizar?</w:t>
      </w:r>
      <w:r w:rsidR="00601B29">
        <w:rPr>
          <w:noProof/>
          <w:lang w:eastAsia="pt-BR"/>
        </w:rPr>
        <w:t xml:space="preserve"> </w:t>
      </w:r>
      <w:r w:rsidR="000B067E">
        <w:rPr>
          <w:noProof/>
          <w:lang w:eastAsia="pt-BR"/>
        </w:rPr>
        <w:t>Esta infor</w:t>
      </w:r>
      <w:r w:rsidR="00601B29">
        <w:rPr>
          <w:noProof/>
          <w:lang w:eastAsia="pt-BR"/>
        </w:rPr>
        <w:t xml:space="preserve">mação é utilizada para </w:t>
      </w:r>
      <w:r w:rsidR="008F15C0">
        <w:rPr>
          <w:noProof/>
          <w:lang w:eastAsia="pt-BR"/>
        </w:rPr>
        <w:t xml:space="preserve">definir a permitir a </w:t>
      </w:r>
      <w:r w:rsidR="00096B07">
        <w:rPr>
          <w:noProof/>
          <w:lang w:eastAsia="pt-BR"/>
        </w:rPr>
        <w:t>alteração dos dados d</w:t>
      </w:r>
      <w:r w:rsidR="00601B29">
        <w:rPr>
          <w:noProof/>
          <w:lang w:eastAsia="pt-BR"/>
        </w:rPr>
        <w:t xml:space="preserve">a tabela de preço na funcionalidade </w:t>
      </w:r>
      <w:r w:rsidR="00601B29" w:rsidRPr="00601B29">
        <w:rPr>
          <w:b/>
          <w:bCs/>
          <w:noProof/>
          <w:lang w:eastAsia="pt-BR"/>
        </w:rPr>
        <w:t>Tabelas e Suas Estruturas</w:t>
      </w:r>
    </w:p>
    <w:p w:rsidR="00862FF2" w:rsidRDefault="00862FF2"/>
    <w:p w:rsidR="00CB677F" w:rsidRPr="002133E1" w:rsidRDefault="00CB677F" w:rsidP="006D451A">
      <w:pPr>
        <w:pStyle w:val="Ttulo3"/>
        <w:numPr>
          <w:ilvl w:val="0"/>
          <w:numId w:val="27"/>
        </w:numPr>
        <w:rPr>
          <w:noProof/>
          <w:lang w:eastAsia="pt-BR"/>
        </w:rPr>
      </w:pPr>
      <w:bookmarkStart w:id="19" w:name="_Toc369708338"/>
      <w:r w:rsidRPr="002133E1">
        <w:rPr>
          <w:noProof/>
          <w:lang w:eastAsia="pt-BR"/>
        </w:rPr>
        <w:t>Provedores e Plano</w:t>
      </w:r>
      <w:bookmarkEnd w:id="19"/>
    </w:p>
    <w:p w:rsidR="00CB677F" w:rsidRDefault="00CB677F"/>
    <w:p w:rsidR="00D15AB8" w:rsidRDefault="0041074B" w:rsidP="00BF1831">
      <w:pPr>
        <w:spacing w:before="0"/>
      </w:pPr>
      <w:r>
        <w:rPr>
          <w:noProof/>
          <w:lang w:eastAsia="pt-BR"/>
        </w:rPr>
        <w:drawing>
          <wp:inline distT="0" distB="0" distL="0" distR="0">
            <wp:extent cx="6116320" cy="4382135"/>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116320" cy="4382135"/>
                    </a:xfrm>
                    <a:prstGeom prst="rect">
                      <a:avLst/>
                    </a:prstGeom>
                    <a:noFill/>
                    <a:ln w="9525">
                      <a:noFill/>
                      <a:miter lim="800000"/>
                      <a:headEnd/>
                      <a:tailEnd/>
                    </a:ln>
                  </pic:spPr>
                </pic:pic>
              </a:graphicData>
            </a:graphic>
          </wp:inline>
        </w:drawing>
      </w:r>
    </w:p>
    <w:p w:rsidR="00362F51" w:rsidRDefault="00ED3048" w:rsidP="00BF1831">
      <w:pPr>
        <w:spacing w:before="0"/>
        <w:rPr>
          <w:rFonts w:cs="Arial"/>
          <w:sz w:val="20"/>
          <w:szCs w:val="20"/>
        </w:rPr>
      </w:pPr>
      <w:r>
        <w:rPr>
          <w:rFonts w:cs="Arial"/>
          <w:sz w:val="20"/>
          <w:szCs w:val="20"/>
        </w:rPr>
        <w:t>Figura 4.</w:t>
      </w:r>
      <w:r w:rsidR="00362F51">
        <w:rPr>
          <w:rFonts w:cs="Arial"/>
          <w:sz w:val="20"/>
          <w:szCs w:val="20"/>
        </w:rPr>
        <w:t xml:space="preserve"> – Provedores e Planos</w:t>
      </w:r>
    </w:p>
    <w:p w:rsidR="00862FF2" w:rsidRDefault="00862FF2"/>
    <w:p w:rsidR="008C72A8" w:rsidRDefault="008C72A8" w:rsidP="008C72A8">
      <w:pPr>
        <w:shd w:val="clear" w:color="auto" w:fill="B8CCE4"/>
        <w:suppressAutoHyphens w:val="0"/>
        <w:rPr>
          <w:rFonts w:eastAsia="Arial" w:cs="Arial"/>
        </w:rPr>
      </w:pPr>
      <w:r>
        <w:rPr>
          <w:rFonts w:eastAsia="Arial" w:cs="Arial"/>
          <w:b/>
        </w:rPr>
        <w:t>Nota:</w:t>
      </w:r>
      <w:r>
        <w:rPr>
          <w:rFonts w:eastAsia="Arial" w:cs="Arial"/>
        </w:rPr>
        <w:t xml:space="preserve"> Os provedores cadastrados no SI³ serão integrados automaticamente com o sistema SALUX, portanto não deverão ser cadastrado nos módulos do sistema de faturamento SALUX.</w:t>
      </w:r>
    </w:p>
    <w:p w:rsidR="00096B07" w:rsidRDefault="00096B07" w:rsidP="00096B07">
      <w:pPr>
        <w:rPr>
          <w:u w:val="single"/>
        </w:rPr>
      </w:pPr>
    </w:p>
    <w:p w:rsidR="00096B07" w:rsidRDefault="00096B07" w:rsidP="00096B07">
      <w:pPr>
        <w:rPr>
          <w:u w:val="single"/>
        </w:rPr>
      </w:pPr>
    </w:p>
    <w:p w:rsidR="00BF1831" w:rsidRDefault="00BF1831" w:rsidP="00096B07">
      <w:pPr>
        <w:rPr>
          <w:u w:val="single"/>
        </w:rPr>
      </w:pPr>
    </w:p>
    <w:p w:rsidR="00FD6056" w:rsidRDefault="00FD6056" w:rsidP="00096B07">
      <w:pPr>
        <w:rPr>
          <w:u w:val="single"/>
        </w:rPr>
      </w:pPr>
    </w:p>
    <w:p w:rsidR="00357614" w:rsidRPr="00C1661A" w:rsidRDefault="00357614" w:rsidP="00BF1831">
      <w:pPr>
        <w:ind w:left="360"/>
        <w:rPr>
          <w:b/>
          <w:bCs/>
          <w:noProof/>
          <w:lang w:eastAsia="pt-BR"/>
        </w:rPr>
      </w:pPr>
      <w:r w:rsidRPr="00C1661A">
        <w:rPr>
          <w:b/>
          <w:bCs/>
          <w:noProof/>
          <w:lang w:eastAsia="pt-BR"/>
        </w:rPr>
        <w:lastRenderedPageBreak/>
        <w:t>Atributos</w:t>
      </w:r>
      <w:r>
        <w:rPr>
          <w:b/>
          <w:bCs/>
          <w:noProof/>
          <w:lang w:eastAsia="pt-BR"/>
        </w:rPr>
        <w:t>:</w:t>
      </w:r>
    </w:p>
    <w:p w:rsidR="00357614" w:rsidRDefault="00357614" w:rsidP="00BF1831">
      <w:pPr>
        <w:ind w:left="360"/>
        <w:rPr>
          <w:u w:val="single"/>
        </w:rPr>
      </w:pPr>
    </w:p>
    <w:p w:rsidR="00096B07" w:rsidRPr="00096B07" w:rsidRDefault="00096B07" w:rsidP="00BF1831">
      <w:pPr>
        <w:ind w:left="360"/>
      </w:pPr>
      <w:r w:rsidRPr="00096B07">
        <w:rPr>
          <w:u w:val="single"/>
        </w:rPr>
        <w:t>Prov</w:t>
      </w:r>
      <w:r>
        <w:rPr>
          <w:u w:val="single"/>
        </w:rPr>
        <w:t>.</w:t>
      </w:r>
      <w:r w:rsidRPr="00096B07">
        <w:rPr>
          <w:u w:val="single"/>
        </w:rPr>
        <w:t>:</w:t>
      </w:r>
      <w:r>
        <w:t xml:space="preserve"> seqüencial gerado automaticamente pelo sistema ao salvar o cadastro de um novo provedor. Esta informação é utilizada em várias funcionalidades do SI³ para agilizar a localização do provedor através do número seqüencial.</w:t>
      </w:r>
    </w:p>
    <w:p w:rsidR="00045A72" w:rsidRDefault="00096B07" w:rsidP="00BF1831">
      <w:pPr>
        <w:ind w:left="360"/>
      </w:pPr>
      <w:r>
        <w:rPr>
          <w:u w:val="single"/>
        </w:rPr>
        <w:t>Nome do Provedor:</w:t>
      </w:r>
      <w:r>
        <w:t xml:space="preserve"> digite o nome correspondente ao nome do provedor. Esta informação é utilizada </w:t>
      </w:r>
      <w:r w:rsidR="00045A72">
        <w:t xml:space="preserve">para definir a nomenclatura do provedor a ser cadastrado. </w:t>
      </w:r>
    </w:p>
    <w:p w:rsidR="00843651" w:rsidRDefault="00843651" w:rsidP="00BF1831">
      <w:pPr>
        <w:ind w:left="360"/>
        <w:rPr>
          <w:noProof/>
          <w:lang w:eastAsia="pt-BR"/>
        </w:rPr>
      </w:pPr>
      <w:r w:rsidRPr="00843651">
        <w:rPr>
          <w:u w:val="single"/>
        </w:rPr>
        <w:t>Tipo de Provedor</w:t>
      </w:r>
      <w:r>
        <w:t xml:space="preserve">: </w:t>
      </w:r>
      <w:r>
        <w:rPr>
          <w:noProof/>
          <w:lang w:eastAsia="pt-BR"/>
        </w:rPr>
        <w:t>selecione o item correspondente a indicação do tipo de provedor. Esta informação é utilizada para definir o tipo de provedor a ser cadastrado.</w:t>
      </w:r>
    </w:p>
    <w:p w:rsidR="00843651" w:rsidRDefault="00843651" w:rsidP="00BF1831">
      <w:pPr>
        <w:ind w:left="360"/>
        <w:rPr>
          <w:u w:val="single"/>
        </w:rPr>
      </w:pPr>
      <w:r>
        <w:rPr>
          <w:noProof/>
          <w:lang w:eastAsia="pt-BR"/>
        </w:rPr>
        <w:t xml:space="preserve">Fonte: Funcionalidade </w:t>
      </w:r>
      <w:r w:rsidRPr="00843651">
        <w:rPr>
          <w:b/>
          <w:bCs/>
          <w:noProof/>
          <w:lang w:eastAsia="pt-BR"/>
        </w:rPr>
        <w:t>Tipos de Provedor</w:t>
      </w:r>
      <w:r>
        <w:rPr>
          <w:noProof/>
          <w:lang w:eastAsia="pt-BR"/>
        </w:rPr>
        <w:t>.</w:t>
      </w:r>
    </w:p>
    <w:p w:rsidR="00096B07" w:rsidRDefault="00096B07" w:rsidP="00BF1831">
      <w:pPr>
        <w:ind w:left="360"/>
        <w:rPr>
          <w:noProof/>
          <w:lang w:eastAsia="pt-BR"/>
        </w:rPr>
      </w:pPr>
      <w:r>
        <w:rPr>
          <w:u w:val="single"/>
        </w:rPr>
        <w:t>Classificação:</w:t>
      </w:r>
      <w:r w:rsidRPr="00843651">
        <w:t xml:space="preserve"> </w:t>
      </w:r>
      <w:r>
        <w:rPr>
          <w:noProof/>
          <w:lang w:eastAsia="pt-BR"/>
        </w:rPr>
        <w:t>selecione o item correspondente a indicação da c</w:t>
      </w:r>
      <w:r w:rsidR="00AB6700">
        <w:rPr>
          <w:noProof/>
          <w:lang w:eastAsia="pt-BR"/>
        </w:rPr>
        <w:t>la</w:t>
      </w:r>
      <w:r>
        <w:rPr>
          <w:noProof/>
          <w:lang w:eastAsia="pt-BR"/>
        </w:rPr>
        <w:t>ssificação. Esta informação é utilizada para classificar o provedor</w:t>
      </w:r>
      <w:r w:rsidR="00843651">
        <w:rPr>
          <w:noProof/>
          <w:lang w:eastAsia="pt-BR"/>
        </w:rPr>
        <w:t xml:space="preserve"> de acordo com o cadastro realizado na funcionalidade </w:t>
      </w:r>
      <w:r w:rsidR="00843651" w:rsidRPr="00843651">
        <w:rPr>
          <w:b/>
          <w:bCs/>
          <w:noProof/>
          <w:lang w:eastAsia="pt-BR"/>
        </w:rPr>
        <w:t>Tipos de Provedor</w:t>
      </w:r>
      <w:r w:rsidR="00843651">
        <w:rPr>
          <w:noProof/>
          <w:lang w:eastAsia="pt-BR"/>
        </w:rPr>
        <w:t>.</w:t>
      </w:r>
    </w:p>
    <w:p w:rsidR="00096B07" w:rsidRDefault="00096B07" w:rsidP="00BF1831">
      <w:pPr>
        <w:ind w:left="360"/>
        <w:rPr>
          <w:b/>
          <w:bCs/>
          <w:noProof/>
          <w:lang w:eastAsia="pt-BR"/>
        </w:rPr>
      </w:pPr>
      <w:r>
        <w:rPr>
          <w:noProof/>
          <w:lang w:eastAsia="pt-BR"/>
        </w:rPr>
        <w:t xml:space="preserve">Fonte: Funcionalidade </w:t>
      </w:r>
      <w:r w:rsidRPr="00843651">
        <w:rPr>
          <w:b/>
          <w:bCs/>
          <w:noProof/>
          <w:lang w:eastAsia="pt-BR"/>
        </w:rPr>
        <w:t xml:space="preserve">Classificação </w:t>
      </w:r>
      <w:r w:rsidR="00843651" w:rsidRPr="00843651">
        <w:rPr>
          <w:b/>
          <w:bCs/>
          <w:noProof/>
          <w:lang w:eastAsia="pt-BR"/>
        </w:rPr>
        <w:t>de Provedores</w:t>
      </w:r>
      <w:r w:rsidR="00843651">
        <w:rPr>
          <w:noProof/>
          <w:lang w:eastAsia="pt-BR"/>
        </w:rPr>
        <w:t>.</w:t>
      </w:r>
    </w:p>
    <w:p w:rsidR="00096B07" w:rsidRDefault="00096B07" w:rsidP="00BF1831">
      <w:pPr>
        <w:ind w:left="360"/>
        <w:rPr>
          <w:u w:val="single"/>
        </w:rPr>
      </w:pPr>
      <w:r>
        <w:rPr>
          <w:u w:val="single"/>
        </w:rPr>
        <w:t>Situação</w:t>
      </w:r>
      <w:r w:rsidR="00843651">
        <w:rPr>
          <w:u w:val="single"/>
        </w:rPr>
        <w:t>:</w:t>
      </w:r>
      <w:r w:rsidR="00843651" w:rsidRPr="00665366">
        <w:rPr>
          <w:noProof/>
          <w:lang w:eastAsia="pt-BR"/>
        </w:rPr>
        <w:t xml:space="preserve"> </w:t>
      </w:r>
      <w:r w:rsidR="00665366">
        <w:rPr>
          <w:noProof/>
          <w:lang w:eastAsia="pt-BR"/>
        </w:rPr>
        <w:t xml:space="preserve">selecione o item correspondente a indicação da situação. Esta informação é utilizada para definir a situação do provedor e a visualização do mesmo em várias funcionalidades do SI³. </w:t>
      </w:r>
    </w:p>
    <w:p w:rsidR="00F43759" w:rsidRDefault="00096B07" w:rsidP="00BF1831">
      <w:pPr>
        <w:ind w:left="360"/>
        <w:rPr>
          <w:noProof/>
          <w:lang w:eastAsia="pt-BR"/>
        </w:rPr>
      </w:pPr>
      <w:r>
        <w:rPr>
          <w:u w:val="single"/>
        </w:rPr>
        <w:t>Cadastro em:</w:t>
      </w:r>
      <w:r w:rsidR="00665366" w:rsidRPr="00665366">
        <w:t xml:space="preserve"> </w:t>
      </w:r>
      <w:r w:rsidR="00F43759">
        <w:t xml:space="preserve">preenchido automaticamente pelo sistema, com a data atual, ao cadastrar um provedor. </w:t>
      </w:r>
      <w:r w:rsidR="00665366">
        <w:rPr>
          <w:noProof/>
          <w:lang w:eastAsia="pt-BR"/>
        </w:rPr>
        <w:t>Esta informação é utilizada para definir o inicial d</w:t>
      </w:r>
      <w:r w:rsidR="00F43759">
        <w:rPr>
          <w:noProof/>
          <w:lang w:eastAsia="pt-BR"/>
        </w:rPr>
        <w:t>o cadastro nessa funcionalidade, não podendo ser alterada pelo usuário.</w:t>
      </w:r>
    </w:p>
    <w:p w:rsidR="00F80C37" w:rsidRDefault="00096B07" w:rsidP="00BF1831">
      <w:pPr>
        <w:ind w:left="360"/>
        <w:rPr>
          <w:noProof/>
          <w:lang w:eastAsia="pt-BR"/>
        </w:rPr>
      </w:pPr>
      <w:r>
        <w:rPr>
          <w:u w:val="single"/>
        </w:rPr>
        <w:t>Mnemônico:</w:t>
      </w:r>
      <w:r w:rsidR="00665366" w:rsidRPr="00665366">
        <w:rPr>
          <w:noProof/>
          <w:lang w:eastAsia="pt-BR"/>
        </w:rPr>
        <w:t xml:space="preserve"> </w:t>
      </w:r>
      <w:r w:rsidR="00665366">
        <w:rPr>
          <w:noProof/>
          <w:lang w:eastAsia="pt-BR"/>
        </w:rPr>
        <w:t xml:space="preserve">digite a sigla correspondente a indicação do mnemônico do provedor. </w:t>
      </w:r>
      <w:r w:rsidR="00595518">
        <w:rPr>
          <w:noProof/>
          <w:lang w:eastAsia="pt-BR"/>
        </w:rPr>
        <w:t>Esta informação é utilizada como sigla para identificar o provedor.</w:t>
      </w:r>
    </w:p>
    <w:p w:rsidR="00096B07" w:rsidRDefault="00096B07" w:rsidP="00BF1831">
      <w:pPr>
        <w:ind w:left="360"/>
        <w:rPr>
          <w:u w:val="single"/>
        </w:rPr>
      </w:pPr>
      <w:r>
        <w:rPr>
          <w:u w:val="single"/>
        </w:rPr>
        <w:t>Nome Fantasia:</w:t>
      </w:r>
      <w:r w:rsidR="00665366">
        <w:t xml:space="preserve"> </w:t>
      </w:r>
      <w:r w:rsidR="00665366">
        <w:rPr>
          <w:noProof/>
          <w:lang w:eastAsia="pt-BR"/>
        </w:rPr>
        <w:t>digite a nome correspondente a indicação do nome fantasia. Esta informação é utilizada para identificar o provedor com o nome fantasia em algumas funcionalidades do SI³.</w:t>
      </w:r>
    </w:p>
    <w:p w:rsidR="00F43759" w:rsidRDefault="00096B07" w:rsidP="00BF1831">
      <w:pPr>
        <w:ind w:left="360"/>
        <w:rPr>
          <w:noProof/>
          <w:lang w:eastAsia="pt-BR"/>
        </w:rPr>
      </w:pPr>
      <w:r>
        <w:rPr>
          <w:u w:val="single"/>
        </w:rPr>
        <w:t>Término em:</w:t>
      </w:r>
      <w:r w:rsidR="00F43759" w:rsidRPr="00F43759">
        <w:rPr>
          <w:noProof/>
          <w:lang w:eastAsia="pt-BR"/>
        </w:rPr>
        <w:t xml:space="preserve"> </w:t>
      </w:r>
      <w:r w:rsidR="00F43759">
        <w:rPr>
          <w:noProof/>
          <w:lang w:eastAsia="pt-BR"/>
        </w:rPr>
        <w:t xml:space="preserve">ao selecionar a opção </w:t>
      </w:r>
      <w:r w:rsidR="00F43759" w:rsidRPr="00B91E06">
        <w:rPr>
          <w:b/>
          <w:bCs/>
          <w:noProof/>
          <w:lang w:eastAsia="pt-BR"/>
        </w:rPr>
        <w:t>Inativo</w:t>
      </w:r>
      <w:r w:rsidR="00F43759">
        <w:rPr>
          <w:noProof/>
          <w:lang w:eastAsia="pt-BR"/>
        </w:rPr>
        <w:t xml:space="preserve"> do a</w:t>
      </w:r>
      <w:r w:rsidR="008E3A8D">
        <w:rPr>
          <w:noProof/>
          <w:lang w:eastAsia="pt-BR"/>
        </w:rPr>
        <w:t>tri</w:t>
      </w:r>
      <w:r w:rsidR="00F43759">
        <w:rPr>
          <w:noProof/>
          <w:lang w:eastAsia="pt-BR"/>
        </w:rPr>
        <w:t xml:space="preserve">buto </w:t>
      </w:r>
      <w:r w:rsidR="00F43759" w:rsidRPr="00F43759">
        <w:rPr>
          <w:b/>
          <w:bCs/>
          <w:noProof/>
          <w:lang w:eastAsia="pt-BR"/>
        </w:rPr>
        <w:t>Situação</w:t>
      </w:r>
      <w:r w:rsidR="00F43759">
        <w:rPr>
          <w:noProof/>
          <w:lang w:eastAsia="pt-BR"/>
        </w:rPr>
        <w:t xml:space="preserve">, o sistema preencherá o atributo </w:t>
      </w:r>
      <w:r w:rsidR="00F43759" w:rsidRPr="00B91E06">
        <w:rPr>
          <w:b/>
          <w:bCs/>
          <w:noProof/>
          <w:lang w:eastAsia="pt-BR"/>
        </w:rPr>
        <w:t>Término em</w:t>
      </w:r>
      <w:r w:rsidR="00F43759">
        <w:rPr>
          <w:noProof/>
          <w:lang w:eastAsia="pt-BR"/>
        </w:rPr>
        <w:t xml:space="preserve"> automaticamente com a data atual do sistema, não podendo ser alterada pelo usuário.</w:t>
      </w:r>
    </w:p>
    <w:p w:rsidR="00F43759" w:rsidRDefault="00096B07" w:rsidP="00BF1831">
      <w:pPr>
        <w:ind w:left="360"/>
        <w:rPr>
          <w:noProof/>
          <w:lang w:eastAsia="pt-BR"/>
        </w:rPr>
      </w:pPr>
      <w:r>
        <w:rPr>
          <w:u w:val="single"/>
        </w:rPr>
        <w:t>Máscara:</w:t>
      </w:r>
      <w:r w:rsidR="00F43759" w:rsidRPr="00F43759">
        <w:t xml:space="preserve"> </w:t>
      </w:r>
      <w:r w:rsidR="00F43759">
        <w:rPr>
          <w:noProof/>
          <w:lang w:eastAsia="pt-BR"/>
        </w:rPr>
        <w:t xml:space="preserve">selecione o item correspondente a indicação da máscara. Esta informação é utilizada para definir a máscara do atributo carteirinha na funcionalidade Admissão. </w:t>
      </w:r>
    </w:p>
    <w:p w:rsidR="00F43759" w:rsidRDefault="00F43759" w:rsidP="00BF1831">
      <w:pPr>
        <w:ind w:left="360"/>
        <w:rPr>
          <w:noProof/>
          <w:lang w:eastAsia="pt-BR"/>
        </w:rPr>
      </w:pPr>
      <w:r>
        <w:rPr>
          <w:noProof/>
          <w:lang w:eastAsia="pt-BR"/>
        </w:rPr>
        <w:t xml:space="preserve">Fonte:  Funcionalidade </w:t>
      </w:r>
      <w:r w:rsidRPr="00F43759">
        <w:rPr>
          <w:b/>
          <w:bCs/>
          <w:noProof/>
          <w:lang w:eastAsia="pt-BR"/>
        </w:rPr>
        <w:t>Máscaras</w:t>
      </w:r>
      <w:r>
        <w:rPr>
          <w:noProof/>
          <w:lang w:eastAsia="pt-BR"/>
        </w:rPr>
        <w:t>.</w:t>
      </w:r>
    </w:p>
    <w:p w:rsidR="00096B07" w:rsidRPr="00B91E06" w:rsidRDefault="00096B07" w:rsidP="00BF1831">
      <w:pPr>
        <w:ind w:left="360"/>
      </w:pPr>
      <w:r>
        <w:rPr>
          <w:u w:val="single"/>
        </w:rPr>
        <w:t>CD CONV:</w:t>
      </w:r>
      <w:r w:rsidR="00B91E06" w:rsidRPr="00B91E06">
        <w:rPr>
          <w:noProof/>
          <w:lang w:eastAsia="pt-BR"/>
        </w:rPr>
        <w:t xml:space="preserve"> </w:t>
      </w:r>
      <w:r w:rsidR="00B91E06">
        <w:rPr>
          <w:noProof/>
          <w:lang w:eastAsia="pt-BR"/>
        </w:rPr>
        <w:t>digite a código correspondente a indicação do código do provedor</w:t>
      </w:r>
      <w:r w:rsidR="00F703FB">
        <w:rPr>
          <w:noProof/>
          <w:lang w:eastAsia="pt-BR"/>
        </w:rPr>
        <w:t xml:space="preserve">. Esta informação é herança da integração do sistema anterior de faturamento. Atributo </w:t>
      </w:r>
      <w:r w:rsidR="00595518">
        <w:rPr>
          <w:noProof/>
          <w:lang w:eastAsia="pt-BR"/>
        </w:rPr>
        <w:t xml:space="preserve">de preenchimento </w:t>
      </w:r>
      <w:r w:rsidR="00F703FB">
        <w:rPr>
          <w:noProof/>
          <w:lang w:eastAsia="pt-BR"/>
        </w:rPr>
        <w:t>não obrigatório.</w:t>
      </w:r>
    </w:p>
    <w:p w:rsidR="00096B07" w:rsidRPr="00B91E06" w:rsidRDefault="00B91E06" w:rsidP="00BF1831">
      <w:pPr>
        <w:ind w:left="360"/>
      </w:pPr>
      <w:r>
        <w:rPr>
          <w:u w:val="single"/>
        </w:rPr>
        <w:t xml:space="preserve">Observação: </w:t>
      </w:r>
      <w:r>
        <w:t>digite uma observação, caso assim desejar. Atributo não obrigatório de texto livre.</w:t>
      </w:r>
    </w:p>
    <w:p w:rsidR="00B91E06" w:rsidRPr="00096B07" w:rsidRDefault="00096B07" w:rsidP="00BF1831">
      <w:pPr>
        <w:ind w:left="360"/>
      </w:pPr>
      <w:r>
        <w:rPr>
          <w:u w:val="single"/>
        </w:rPr>
        <w:t>Plano:</w:t>
      </w:r>
      <w:r w:rsidR="00B91E06" w:rsidRPr="00B91E06">
        <w:t xml:space="preserve"> </w:t>
      </w:r>
      <w:r w:rsidR="00B91E06">
        <w:t>seqüencial gerado automaticamente pelo sistema ao salvar o cadastro de um novo plano. Esta informação é utilizada em várias funcionalidades do SI³ para agilizar a localização do plano através do número seqüencial.</w:t>
      </w:r>
    </w:p>
    <w:p w:rsidR="00F80C37" w:rsidRDefault="00096B07" w:rsidP="00BF1831">
      <w:pPr>
        <w:ind w:left="360"/>
      </w:pPr>
      <w:r>
        <w:rPr>
          <w:u w:val="single"/>
        </w:rPr>
        <w:t>Nome do Plano:</w:t>
      </w:r>
      <w:r w:rsidR="00B91E06">
        <w:t xml:space="preserve"> digite o nome correspondente ao nome do plano. Esta informação é utilizada </w:t>
      </w:r>
      <w:r w:rsidR="00F80C37">
        <w:t>para definir a nomenclatura do plano de acordo com a descrição existente nas carteirinhas disponibiliza</w:t>
      </w:r>
      <w:r w:rsidR="00BF3C53">
        <w:t>da</w:t>
      </w:r>
      <w:r w:rsidR="00F80C37">
        <w:t>s pelo provedor ao seu associado.</w:t>
      </w:r>
    </w:p>
    <w:p w:rsidR="00B91E06" w:rsidRDefault="00096B07" w:rsidP="00BF1831">
      <w:pPr>
        <w:ind w:left="360"/>
        <w:rPr>
          <w:u w:val="single"/>
        </w:rPr>
      </w:pPr>
      <w:r>
        <w:rPr>
          <w:u w:val="single"/>
        </w:rPr>
        <w:t>Situação:</w:t>
      </w:r>
      <w:r w:rsidR="00B91E06">
        <w:t xml:space="preserve"> </w:t>
      </w:r>
      <w:r w:rsidR="00B91E06">
        <w:rPr>
          <w:noProof/>
          <w:lang w:eastAsia="pt-BR"/>
        </w:rPr>
        <w:t xml:space="preserve">selecione o item correspondente a indicação da situação. Esta informação é utilizada para definir a situação do plano e a visualização do mesmo em várias funcionalidades do SI³. </w:t>
      </w:r>
    </w:p>
    <w:p w:rsidR="00B91E06" w:rsidRDefault="00096B07" w:rsidP="00BF1831">
      <w:pPr>
        <w:ind w:left="360"/>
        <w:rPr>
          <w:noProof/>
          <w:lang w:eastAsia="pt-BR"/>
        </w:rPr>
      </w:pPr>
      <w:r>
        <w:rPr>
          <w:u w:val="single"/>
        </w:rPr>
        <w:t>Cadastro em:</w:t>
      </w:r>
      <w:r w:rsidR="00B91E06">
        <w:t xml:space="preserve"> preenchido automaticamente pelo sistema, com a data atual, ao cadastrar um plano. </w:t>
      </w:r>
      <w:r w:rsidR="00B91E06">
        <w:rPr>
          <w:noProof/>
          <w:lang w:eastAsia="pt-BR"/>
        </w:rPr>
        <w:t>Esta informação é utilizada para definir o inicial do cadastro nessa funcionalidade, não podendo ser alterada pelo usuário.</w:t>
      </w:r>
    </w:p>
    <w:p w:rsidR="00B91E06" w:rsidRDefault="00096B07" w:rsidP="00BF1831">
      <w:pPr>
        <w:ind w:left="360"/>
        <w:rPr>
          <w:noProof/>
          <w:lang w:eastAsia="pt-BR"/>
        </w:rPr>
      </w:pPr>
      <w:r>
        <w:rPr>
          <w:u w:val="single"/>
        </w:rPr>
        <w:lastRenderedPageBreak/>
        <w:t>Término em:</w:t>
      </w:r>
      <w:r w:rsidR="00B91E06">
        <w:t xml:space="preserve"> </w:t>
      </w:r>
      <w:r w:rsidR="00073280">
        <w:t xml:space="preserve">ao </w:t>
      </w:r>
      <w:r w:rsidR="00B91E06">
        <w:rPr>
          <w:noProof/>
          <w:lang w:eastAsia="pt-BR"/>
        </w:rPr>
        <w:t xml:space="preserve">selecionar a opção </w:t>
      </w:r>
      <w:r w:rsidR="00B91E06" w:rsidRPr="00B91E06">
        <w:rPr>
          <w:b/>
          <w:bCs/>
          <w:noProof/>
          <w:lang w:eastAsia="pt-BR"/>
        </w:rPr>
        <w:t>Inativo</w:t>
      </w:r>
      <w:r w:rsidR="00B91E06">
        <w:rPr>
          <w:noProof/>
          <w:lang w:eastAsia="pt-BR"/>
        </w:rPr>
        <w:t xml:space="preserve"> do atrubuto </w:t>
      </w:r>
      <w:r w:rsidR="00B91E06" w:rsidRPr="00F43759">
        <w:rPr>
          <w:b/>
          <w:bCs/>
          <w:noProof/>
          <w:lang w:eastAsia="pt-BR"/>
        </w:rPr>
        <w:t>Situação</w:t>
      </w:r>
      <w:r w:rsidR="00B91E06">
        <w:rPr>
          <w:noProof/>
          <w:lang w:eastAsia="pt-BR"/>
        </w:rPr>
        <w:t xml:space="preserve">, o sistema preencherá o atributo </w:t>
      </w:r>
      <w:r w:rsidR="00B91E06" w:rsidRPr="00B91E06">
        <w:rPr>
          <w:b/>
          <w:bCs/>
          <w:noProof/>
          <w:lang w:eastAsia="pt-BR"/>
        </w:rPr>
        <w:t>Término em</w:t>
      </w:r>
      <w:r w:rsidR="00B91E06">
        <w:rPr>
          <w:noProof/>
          <w:lang w:eastAsia="pt-BR"/>
        </w:rPr>
        <w:t xml:space="preserve"> automaticamente com a data atual do sistema, não podendo ser alterada pelo usuário.</w:t>
      </w:r>
    </w:p>
    <w:p w:rsidR="00F939E9" w:rsidRDefault="00096B07" w:rsidP="00BF1831">
      <w:pPr>
        <w:ind w:left="360"/>
        <w:rPr>
          <w:noProof/>
          <w:lang w:eastAsia="pt-BR"/>
        </w:rPr>
      </w:pPr>
      <w:r>
        <w:rPr>
          <w:u w:val="single"/>
        </w:rPr>
        <w:t>Máscara:</w:t>
      </w:r>
      <w:r w:rsidR="00F939E9">
        <w:t xml:space="preserve"> </w:t>
      </w:r>
      <w:r w:rsidR="00F939E9">
        <w:rPr>
          <w:noProof/>
          <w:lang w:eastAsia="pt-BR"/>
        </w:rPr>
        <w:t xml:space="preserve">selecione o item correspondente a indicação da máscara. Esta informação é utilizada para definir a máscara do atributo carteirinha na funcionalidade Admissão. </w:t>
      </w:r>
    </w:p>
    <w:p w:rsidR="00F939E9" w:rsidRDefault="00F939E9" w:rsidP="00BF1831">
      <w:pPr>
        <w:ind w:left="360"/>
        <w:rPr>
          <w:noProof/>
          <w:lang w:eastAsia="pt-BR"/>
        </w:rPr>
      </w:pPr>
      <w:r>
        <w:rPr>
          <w:noProof/>
          <w:lang w:eastAsia="pt-BR"/>
        </w:rPr>
        <w:t xml:space="preserve">Fonte:  Funcionalidade </w:t>
      </w:r>
      <w:r w:rsidRPr="00F43759">
        <w:rPr>
          <w:b/>
          <w:bCs/>
          <w:noProof/>
          <w:lang w:eastAsia="pt-BR"/>
        </w:rPr>
        <w:t>Máscaras</w:t>
      </w:r>
      <w:r>
        <w:rPr>
          <w:noProof/>
          <w:lang w:eastAsia="pt-BR"/>
        </w:rPr>
        <w:t>.</w:t>
      </w:r>
    </w:p>
    <w:p w:rsidR="00F939E9" w:rsidRDefault="00F939E9" w:rsidP="00BF1831">
      <w:pPr>
        <w:shd w:val="clear" w:color="auto" w:fill="B8CCE4"/>
        <w:suppressAutoHyphens w:val="0"/>
        <w:ind w:left="360"/>
        <w:rPr>
          <w:rFonts w:eastAsia="Arial" w:cs="Arial"/>
        </w:rPr>
      </w:pPr>
      <w:r>
        <w:rPr>
          <w:rFonts w:eastAsia="Arial" w:cs="Arial"/>
          <w:b/>
        </w:rPr>
        <w:t>Nota:</w:t>
      </w:r>
      <w:r>
        <w:rPr>
          <w:rFonts w:eastAsia="Arial" w:cs="Arial"/>
        </w:rPr>
        <w:t xml:space="preserve"> O sistema permite criar uma máscara específica por plano, se necessário, para fazer a validação da carteirinha. </w:t>
      </w:r>
    </w:p>
    <w:p w:rsidR="00096B07" w:rsidRPr="00F939E9" w:rsidRDefault="00096B07" w:rsidP="00096B07"/>
    <w:p w:rsidR="00CB677F" w:rsidRPr="002133E1" w:rsidRDefault="00CB677F" w:rsidP="006D451A">
      <w:pPr>
        <w:pStyle w:val="Ttulo3"/>
        <w:numPr>
          <w:ilvl w:val="1"/>
          <w:numId w:val="27"/>
        </w:numPr>
        <w:rPr>
          <w:noProof/>
          <w:lang w:eastAsia="pt-BR"/>
        </w:rPr>
      </w:pPr>
      <w:r w:rsidRPr="002133E1">
        <w:rPr>
          <w:noProof/>
          <w:lang w:eastAsia="pt-BR"/>
        </w:rPr>
        <w:t xml:space="preserve"> </w:t>
      </w:r>
      <w:bookmarkStart w:id="20" w:name="_Toc369708339"/>
      <w:r w:rsidRPr="002133E1">
        <w:rPr>
          <w:noProof/>
          <w:lang w:eastAsia="pt-BR"/>
        </w:rPr>
        <w:t>Unidades do Provedor</w:t>
      </w:r>
      <w:bookmarkEnd w:id="20"/>
    </w:p>
    <w:p w:rsidR="00CB677F" w:rsidRDefault="00CB677F"/>
    <w:p w:rsidR="00D15AB8" w:rsidRDefault="0041074B" w:rsidP="006435A8">
      <w:pPr>
        <w:spacing w:before="0"/>
        <w:ind w:left="360"/>
      </w:pPr>
      <w:r>
        <w:rPr>
          <w:noProof/>
          <w:lang w:eastAsia="pt-BR"/>
        </w:rPr>
        <w:drawing>
          <wp:inline distT="0" distB="0" distL="0" distR="0">
            <wp:extent cx="6055995" cy="4312920"/>
            <wp:effectExtent l="19050" t="0" r="190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6055995" cy="4312920"/>
                    </a:xfrm>
                    <a:prstGeom prst="rect">
                      <a:avLst/>
                    </a:prstGeom>
                    <a:noFill/>
                    <a:ln w="9525">
                      <a:noFill/>
                      <a:miter lim="800000"/>
                      <a:headEnd/>
                      <a:tailEnd/>
                    </a:ln>
                  </pic:spPr>
                </pic:pic>
              </a:graphicData>
            </a:graphic>
          </wp:inline>
        </w:drawing>
      </w:r>
    </w:p>
    <w:p w:rsidR="00362F51" w:rsidRPr="00B61B9D" w:rsidRDefault="00ED3048" w:rsidP="006435A8">
      <w:pPr>
        <w:spacing w:before="0"/>
        <w:ind w:left="360"/>
        <w:rPr>
          <w:rFonts w:cs="Arial"/>
          <w:sz w:val="18"/>
          <w:szCs w:val="18"/>
        </w:rPr>
      </w:pPr>
      <w:r w:rsidRPr="00B61B9D">
        <w:rPr>
          <w:rFonts w:cs="Arial"/>
          <w:sz w:val="18"/>
          <w:szCs w:val="18"/>
        </w:rPr>
        <w:t>Figura 4.1.</w:t>
      </w:r>
      <w:r w:rsidR="00362F51" w:rsidRPr="00B61B9D">
        <w:rPr>
          <w:rFonts w:cs="Arial"/>
          <w:sz w:val="18"/>
          <w:szCs w:val="18"/>
        </w:rPr>
        <w:t xml:space="preserve"> – Unidades do Provedor </w:t>
      </w:r>
    </w:p>
    <w:p w:rsidR="00357614" w:rsidRDefault="00357614" w:rsidP="00981F3D">
      <w:pPr>
        <w:rPr>
          <w:rFonts w:cs="Arial"/>
          <w:sz w:val="20"/>
          <w:szCs w:val="20"/>
        </w:rPr>
      </w:pPr>
    </w:p>
    <w:p w:rsidR="00357614" w:rsidRPr="00C1661A" w:rsidRDefault="00357614" w:rsidP="00BF1831">
      <w:pPr>
        <w:ind w:left="360"/>
        <w:rPr>
          <w:b/>
          <w:bCs/>
          <w:noProof/>
          <w:lang w:eastAsia="pt-BR"/>
        </w:rPr>
      </w:pPr>
      <w:r w:rsidRPr="00C1661A">
        <w:rPr>
          <w:b/>
          <w:bCs/>
          <w:noProof/>
          <w:lang w:eastAsia="pt-BR"/>
        </w:rPr>
        <w:t>Atributos</w:t>
      </w:r>
      <w:r>
        <w:rPr>
          <w:b/>
          <w:bCs/>
          <w:noProof/>
          <w:lang w:eastAsia="pt-BR"/>
        </w:rPr>
        <w:t>:</w:t>
      </w:r>
    </w:p>
    <w:p w:rsidR="00357614" w:rsidRDefault="00357614" w:rsidP="00BF1831">
      <w:pPr>
        <w:ind w:left="360"/>
        <w:rPr>
          <w:rFonts w:cs="Arial"/>
          <w:sz w:val="20"/>
          <w:szCs w:val="20"/>
        </w:rPr>
      </w:pPr>
    </w:p>
    <w:p w:rsidR="00F70EDE" w:rsidRPr="002A1A1D" w:rsidRDefault="00357614" w:rsidP="00BF1831">
      <w:pPr>
        <w:ind w:left="360"/>
        <w:rPr>
          <w:rFonts w:cs="Arial"/>
          <w:szCs w:val="22"/>
        </w:rPr>
      </w:pPr>
      <w:r w:rsidRPr="002A1A1D">
        <w:rPr>
          <w:rFonts w:cs="Arial"/>
          <w:szCs w:val="22"/>
          <w:u w:val="single"/>
        </w:rPr>
        <w:t>Seq.</w:t>
      </w:r>
      <w:r w:rsidRPr="002A1A1D">
        <w:rPr>
          <w:rFonts w:cs="Arial"/>
          <w:szCs w:val="22"/>
        </w:rPr>
        <w:t>:</w:t>
      </w:r>
      <w:r w:rsidR="00F70EDE" w:rsidRPr="002A1A1D">
        <w:rPr>
          <w:rFonts w:cs="Arial"/>
          <w:szCs w:val="22"/>
        </w:rPr>
        <w:t xml:space="preserve"> digite o n</w:t>
      </w:r>
      <w:r w:rsidR="00FC32E2">
        <w:rPr>
          <w:rFonts w:cs="Arial"/>
          <w:szCs w:val="22"/>
        </w:rPr>
        <w:t>ú</w:t>
      </w:r>
      <w:r w:rsidR="00F70EDE" w:rsidRPr="002A1A1D">
        <w:rPr>
          <w:rFonts w:cs="Arial"/>
          <w:szCs w:val="22"/>
        </w:rPr>
        <w:t xml:space="preserve">mero correspondente </w:t>
      </w:r>
      <w:r w:rsidR="00FC32E2">
        <w:rPr>
          <w:rFonts w:cs="Arial"/>
          <w:szCs w:val="22"/>
        </w:rPr>
        <w:t xml:space="preserve">a indicação do </w:t>
      </w:r>
      <w:r w:rsidR="00F70EDE" w:rsidRPr="002A1A1D">
        <w:rPr>
          <w:rFonts w:cs="Arial"/>
          <w:szCs w:val="22"/>
        </w:rPr>
        <w:t xml:space="preserve">número do provedor. Esta informação é utilizada para pesquisar o provedor que terá a unidade e histórico cadastrado. </w:t>
      </w:r>
    </w:p>
    <w:p w:rsidR="00F70EDE" w:rsidRPr="002A1A1D" w:rsidRDefault="00357614" w:rsidP="00BF1831">
      <w:pPr>
        <w:ind w:left="360"/>
        <w:rPr>
          <w:rFonts w:cs="Arial"/>
          <w:szCs w:val="22"/>
        </w:rPr>
      </w:pPr>
      <w:r w:rsidRPr="002A1A1D">
        <w:rPr>
          <w:rFonts w:cs="Arial"/>
          <w:szCs w:val="22"/>
          <w:u w:val="single"/>
        </w:rPr>
        <w:t>Nome do Provedor</w:t>
      </w:r>
      <w:r w:rsidRPr="002A1A1D">
        <w:rPr>
          <w:rFonts w:cs="Arial"/>
          <w:szCs w:val="22"/>
        </w:rPr>
        <w:t>:</w:t>
      </w:r>
      <w:r w:rsidR="00F70EDE" w:rsidRPr="002A1A1D">
        <w:rPr>
          <w:rFonts w:cs="Arial"/>
          <w:szCs w:val="22"/>
        </w:rPr>
        <w:t xml:space="preserve"> digite o nome correspondente </w:t>
      </w:r>
      <w:r w:rsidR="00FC32E2">
        <w:rPr>
          <w:rFonts w:cs="Arial"/>
          <w:szCs w:val="22"/>
        </w:rPr>
        <w:t xml:space="preserve">a indicação do </w:t>
      </w:r>
      <w:r w:rsidR="00F70EDE" w:rsidRPr="002A1A1D">
        <w:rPr>
          <w:rFonts w:cs="Arial"/>
          <w:szCs w:val="22"/>
        </w:rPr>
        <w:t xml:space="preserve">nome do provedor. Esta informação é utilizada para pesquisar o provedor que terá a unidade e histórico cadastrado. </w:t>
      </w:r>
    </w:p>
    <w:p w:rsidR="00357614" w:rsidRPr="002A1A1D" w:rsidRDefault="00357614" w:rsidP="00BF1831">
      <w:pPr>
        <w:ind w:left="360"/>
        <w:rPr>
          <w:rFonts w:cs="Arial"/>
          <w:szCs w:val="22"/>
        </w:rPr>
      </w:pPr>
      <w:r w:rsidRPr="002A1A1D">
        <w:rPr>
          <w:rFonts w:cs="Arial"/>
          <w:szCs w:val="22"/>
          <w:u w:val="single"/>
        </w:rPr>
        <w:t>Tipo Provedor</w:t>
      </w:r>
      <w:r w:rsidRPr="002A1A1D">
        <w:rPr>
          <w:rFonts w:cs="Arial"/>
          <w:szCs w:val="22"/>
        </w:rPr>
        <w:t>:</w:t>
      </w:r>
      <w:r w:rsidR="00F70EDE" w:rsidRPr="002A1A1D">
        <w:rPr>
          <w:rFonts w:cs="Arial"/>
          <w:szCs w:val="22"/>
        </w:rPr>
        <w:t xml:space="preserve"> será preenchido automaticamente pelo sistema de acordo com os atributos </w:t>
      </w:r>
      <w:r w:rsidR="00F70EDE" w:rsidRPr="002A1A1D">
        <w:rPr>
          <w:rFonts w:cs="Arial"/>
          <w:b/>
          <w:bCs/>
          <w:szCs w:val="22"/>
        </w:rPr>
        <w:t>Seq.</w:t>
      </w:r>
      <w:r w:rsidR="00F70EDE" w:rsidRPr="002A1A1D">
        <w:rPr>
          <w:rFonts w:cs="Arial"/>
          <w:szCs w:val="22"/>
        </w:rPr>
        <w:t xml:space="preserve"> ou </w:t>
      </w:r>
      <w:r w:rsidR="00F70EDE" w:rsidRPr="002A1A1D">
        <w:rPr>
          <w:rFonts w:cs="Arial"/>
          <w:b/>
          <w:bCs/>
          <w:szCs w:val="22"/>
        </w:rPr>
        <w:t>Nome do Provedor</w:t>
      </w:r>
      <w:r w:rsidR="00F70EDE" w:rsidRPr="002A1A1D">
        <w:rPr>
          <w:rFonts w:cs="Arial"/>
          <w:szCs w:val="22"/>
        </w:rPr>
        <w:t xml:space="preserve"> pesquisado cadastrado na funcionalidade </w:t>
      </w:r>
      <w:r w:rsidR="00F70EDE" w:rsidRPr="002A1A1D">
        <w:rPr>
          <w:rFonts w:cs="Arial"/>
          <w:b/>
          <w:bCs/>
          <w:szCs w:val="22"/>
        </w:rPr>
        <w:t>Provedores e Planos</w:t>
      </w:r>
      <w:r w:rsidR="00F70EDE" w:rsidRPr="002A1A1D">
        <w:rPr>
          <w:rFonts w:cs="Arial"/>
          <w:szCs w:val="22"/>
        </w:rPr>
        <w:t>.</w:t>
      </w:r>
    </w:p>
    <w:p w:rsidR="00F70EDE" w:rsidRPr="002A1A1D" w:rsidRDefault="00357614" w:rsidP="00BF1831">
      <w:pPr>
        <w:ind w:left="360"/>
        <w:rPr>
          <w:rFonts w:cs="Arial"/>
          <w:szCs w:val="22"/>
        </w:rPr>
      </w:pPr>
      <w:r w:rsidRPr="002A1A1D">
        <w:rPr>
          <w:rFonts w:cs="Arial"/>
          <w:szCs w:val="22"/>
          <w:u w:val="single"/>
        </w:rPr>
        <w:t>Classificação:</w:t>
      </w:r>
      <w:r w:rsidRPr="002A1A1D">
        <w:rPr>
          <w:rFonts w:cs="Arial"/>
          <w:szCs w:val="22"/>
        </w:rPr>
        <w:t xml:space="preserve"> </w:t>
      </w:r>
      <w:r w:rsidR="00F70EDE" w:rsidRPr="002A1A1D">
        <w:rPr>
          <w:rFonts w:cs="Arial"/>
          <w:szCs w:val="22"/>
        </w:rPr>
        <w:t xml:space="preserve">será preenchido automaticamente pelo sistema de acordo com os atributos </w:t>
      </w:r>
      <w:r w:rsidR="00F70EDE" w:rsidRPr="002A1A1D">
        <w:rPr>
          <w:rFonts w:cs="Arial"/>
          <w:b/>
          <w:bCs/>
          <w:szCs w:val="22"/>
        </w:rPr>
        <w:t>Seq.</w:t>
      </w:r>
      <w:r w:rsidR="00F70EDE" w:rsidRPr="002A1A1D">
        <w:rPr>
          <w:rFonts w:cs="Arial"/>
          <w:szCs w:val="22"/>
        </w:rPr>
        <w:t xml:space="preserve"> ou </w:t>
      </w:r>
      <w:r w:rsidR="00F70EDE" w:rsidRPr="002A1A1D">
        <w:rPr>
          <w:rFonts w:cs="Arial"/>
          <w:b/>
          <w:bCs/>
          <w:szCs w:val="22"/>
        </w:rPr>
        <w:t>Nome do Provedor</w:t>
      </w:r>
      <w:r w:rsidR="00F70EDE" w:rsidRPr="002A1A1D">
        <w:rPr>
          <w:rFonts w:cs="Arial"/>
          <w:szCs w:val="22"/>
        </w:rPr>
        <w:t xml:space="preserve"> pesquisado cadastrado na funcionalidade </w:t>
      </w:r>
      <w:r w:rsidR="00F70EDE" w:rsidRPr="002A1A1D">
        <w:rPr>
          <w:rFonts w:cs="Arial"/>
          <w:b/>
          <w:bCs/>
          <w:szCs w:val="22"/>
        </w:rPr>
        <w:t>Provedores e Planos</w:t>
      </w:r>
      <w:r w:rsidR="00F70EDE" w:rsidRPr="002A1A1D">
        <w:rPr>
          <w:rFonts w:cs="Arial"/>
          <w:szCs w:val="22"/>
        </w:rPr>
        <w:t>.</w:t>
      </w:r>
    </w:p>
    <w:p w:rsidR="00F9182C" w:rsidRPr="002A1A1D" w:rsidRDefault="00357614" w:rsidP="00BF1831">
      <w:pPr>
        <w:ind w:left="360"/>
        <w:rPr>
          <w:rFonts w:cs="Arial"/>
          <w:szCs w:val="22"/>
        </w:rPr>
      </w:pPr>
      <w:r w:rsidRPr="002A1A1D">
        <w:rPr>
          <w:rFonts w:cs="Arial"/>
          <w:szCs w:val="22"/>
          <w:u w:val="single"/>
        </w:rPr>
        <w:lastRenderedPageBreak/>
        <w:t>Seqüência:</w:t>
      </w:r>
      <w:r w:rsidR="00F9182C" w:rsidRPr="002A1A1D">
        <w:rPr>
          <w:rFonts w:cs="Arial"/>
          <w:szCs w:val="22"/>
        </w:rPr>
        <w:t xml:space="preserve"> número seqüencial gerado automaticamente pelo sistema após digitar e salvar o atributo </w:t>
      </w:r>
      <w:r w:rsidR="00F9182C" w:rsidRPr="00FC32E2">
        <w:rPr>
          <w:rFonts w:cs="Arial"/>
          <w:b/>
          <w:bCs/>
          <w:szCs w:val="22"/>
        </w:rPr>
        <w:t>CNPJ</w:t>
      </w:r>
      <w:r w:rsidR="00F9182C" w:rsidRPr="002A1A1D">
        <w:rPr>
          <w:rFonts w:cs="Arial"/>
          <w:szCs w:val="22"/>
        </w:rPr>
        <w:t>. Esta informação é utilizada para identificar o</w:t>
      </w:r>
      <w:r w:rsidR="002A1A1D" w:rsidRPr="002A1A1D">
        <w:rPr>
          <w:rFonts w:cs="Arial"/>
          <w:szCs w:val="22"/>
        </w:rPr>
        <w:t xml:space="preserve"> CNPJ do provedor </w:t>
      </w:r>
      <w:r w:rsidR="00F9182C" w:rsidRPr="002A1A1D">
        <w:rPr>
          <w:rFonts w:cs="Arial"/>
          <w:szCs w:val="22"/>
        </w:rPr>
        <w:t xml:space="preserve">nas funcionalidades </w:t>
      </w:r>
      <w:r w:rsidR="00F9182C" w:rsidRPr="002A1A1D">
        <w:rPr>
          <w:rFonts w:cs="Arial"/>
          <w:b/>
          <w:bCs/>
          <w:szCs w:val="22"/>
        </w:rPr>
        <w:t>Contratos</w:t>
      </w:r>
      <w:r w:rsidR="00F9182C" w:rsidRPr="002A1A1D">
        <w:rPr>
          <w:rFonts w:cs="Arial"/>
          <w:szCs w:val="22"/>
        </w:rPr>
        <w:t xml:space="preserve"> e </w:t>
      </w:r>
      <w:r w:rsidR="00F9182C" w:rsidRPr="002A1A1D">
        <w:rPr>
          <w:rFonts w:cs="Arial"/>
          <w:b/>
          <w:bCs/>
          <w:szCs w:val="22"/>
        </w:rPr>
        <w:t>Emissão de Nota Fiscal</w:t>
      </w:r>
      <w:r w:rsidR="00F9182C" w:rsidRPr="002A1A1D">
        <w:rPr>
          <w:rFonts w:cs="Arial"/>
          <w:szCs w:val="22"/>
        </w:rPr>
        <w:t>.</w:t>
      </w:r>
    </w:p>
    <w:p w:rsidR="002A1A1D" w:rsidRPr="002A1A1D" w:rsidRDefault="00357614" w:rsidP="00BF1831">
      <w:pPr>
        <w:ind w:left="360"/>
        <w:rPr>
          <w:rFonts w:cs="Arial"/>
          <w:szCs w:val="22"/>
        </w:rPr>
      </w:pPr>
      <w:r w:rsidRPr="002A1A1D">
        <w:rPr>
          <w:rFonts w:cs="Arial"/>
          <w:szCs w:val="22"/>
          <w:u w:val="single"/>
        </w:rPr>
        <w:t>CNPJ:</w:t>
      </w:r>
      <w:r w:rsidR="002A1A1D" w:rsidRPr="002A1A1D">
        <w:rPr>
          <w:noProof/>
          <w:szCs w:val="22"/>
          <w:lang w:eastAsia="pt-BR"/>
        </w:rPr>
        <w:t xml:space="preserve"> digite </w:t>
      </w:r>
      <w:r w:rsidR="00FC32E2">
        <w:rPr>
          <w:noProof/>
          <w:szCs w:val="22"/>
          <w:lang w:eastAsia="pt-BR"/>
        </w:rPr>
        <w:t xml:space="preserve">o número </w:t>
      </w:r>
      <w:r w:rsidR="002A1A1D" w:rsidRPr="002A1A1D">
        <w:rPr>
          <w:noProof/>
          <w:szCs w:val="22"/>
          <w:lang w:eastAsia="pt-BR"/>
        </w:rPr>
        <w:t xml:space="preserve">correspondente a indicação do </w:t>
      </w:r>
      <w:r w:rsidR="00FC32E2">
        <w:rPr>
          <w:noProof/>
          <w:szCs w:val="22"/>
          <w:lang w:eastAsia="pt-BR"/>
        </w:rPr>
        <w:t xml:space="preserve">número do </w:t>
      </w:r>
      <w:r w:rsidR="002A1A1D" w:rsidRPr="002A1A1D">
        <w:rPr>
          <w:noProof/>
          <w:szCs w:val="22"/>
          <w:lang w:eastAsia="pt-BR"/>
        </w:rPr>
        <w:t xml:space="preserve">CNPJ. Esta informação é utilizada </w:t>
      </w:r>
      <w:r w:rsidR="002A1A1D">
        <w:rPr>
          <w:noProof/>
          <w:szCs w:val="22"/>
          <w:lang w:eastAsia="pt-BR"/>
        </w:rPr>
        <w:t>p</w:t>
      </w:r>
      <w:r w:rsidR="002A1A1D" w:rsidRPr="002A1A1D">
        <w:rPr>
          <w:rFonts w:cs="Arial"/>
          <w:szCs w:val="22"/>
        </w:rPr>
        <w:t xml:space="preserve">ara identificar o CNPJ do provedor nas funcionalidades </w:t>
      </w:r>
      <w:r w:rsidR="002A1A1D" w:rsidRPr="002A1A1D">
        <w:rPr>
          <w:rFonts w:cs="Arial"/>
          <w:b/>
          <w:bCs/>
          <w:szCs w:val="22"/>
        </w:rPr>
        <w:t>Contratos</w:t>
      </w:r>
      <w:r w:rsidR="002A1A1D" w:rsidRPr="002A1A1D">
        <w:rPr>
          <w:rFonts w:cs="Arial"/>
          <w:szCs w:val="22"/>
        </w:rPr>
        <w:t xml:space="preserve"> e </w:t>
      </w:r>
      <w:r w:rsidR="002A1A1D" w:rsidRPr="002A1A1D">
        <w:rPr>
          <w:rFonts w:cs="Arial"/>
          <w:b/>
          <w:bCs/>
          <w:szCs w:val="22"/>
        </w:rPr>
        <w:t>Emissão de Nota Fiscal</w:t>
      </w:r>
      <w:r w:rsidR="002A1A1D" w:rsidRPr="002A1A1D">
        <w:rPr>
          <w:rFonts w:cs="Arial"/>
          <w:szCs w:val="22"/>
        </w:rPr>
        <w:t>.</w:t>
      </w:r>
    </w:p>
    <w:p w:rsidR="00357614" w:rsidRPr="00221BB7" w:rsidRDefault="00357614" w:rsidP="00BF1831">
      <w:pPr>
        <w:ind w:left="360"/>
        <w:rPr>
          <w:rFonts w:cs="Arial"/>
          <w:szCs w:val="22"/>
        </w:rPr>
      </w:pPr>
      <w:r w:rsidRPr="002A1A1D">
        <w:rPr>
          <w:rFonts w:cs="Arial"/>
          <w:szCs w:val="22"/>
          <w:u w:val="single"/>
        </w:rPr>
        <w:t>CNPJ:</w:t>
      </w:r>
      <w:r w:rsidR="00221BB7">
        <w:rPr>
          <w:rFonts w:cs="Arial"/>
          <w:szCs w:val="22"/>
        </w:rPr>
        <w:t xml:space="preserve"> exibirá um novo CNPJ quando um novo registro for incluído no atributo </w:t>
      </w:r>
      <w:r w:rsidR="00221BB7" w:rsidRPr="00221BB7">
        <w:rPr>
          <w:rFonts w:cs="Arial"/>
          <w:b/>
          <w:bCs/>
          <w:szCs w:val="22"/>
        </w:rPr>
        <w:t>CNPJ</w:t>
      </w:r>
      <w:r w:rsidR="00221BB7">
        <w:rPr>
          <w:rFonts w:cs="Arial"/>
          <w:szCs w:val="22"/>
        </w:rPr>
        <w:t xml:space="preserve"> da </w:t>
      </w:r>
      <w:r w:rsidR="00221BB7" w:rsidRPr="00221BB7">
        <w:rPr>
          <w:rFonts w:cs="Arial"/>
          <w:b/>
          <w:bCs/>
          <w:szCs w:val="22"/>
        </w:rPr>
        <w:t>Unidade do provedor</w:t>
      </w:r>
      <w:r w:rsidR="00221BB7">
        <w:rPr>
          <w:rFonts w:cs="Arial"/>
          <w:szCs w:val="22"/>
        </w:rPr>
        <w:t>. Esta informação é utilizada para atualizar o CNPJ quando o provedor obtém um novo CNPJ.</w:t>
      </w:r>
    </w:p>
    <w:p w:rsidR="00357614" w:rsidRPr="00221BB7" w:rsidRDefault="00357614" w:rsidP="00BF1831">
      <w:pPr>
        <w:ind w:left="360"/>
        <w:rPr>
          <w:rFonts w:cs="Arial"/>
          <w:szCs w:val="22"/>
        </w:rPr>
      </w:pPr>
      <w:r w:rsidRPr="002A1A1D">
        <w:rPr>
          <w:rFonts w:cs="Arial"/>
          <w:szCs w:val="22"/>
          <w:u w:val="single"/>
        </w:rPr>
        <w:t>Razão Social:</w:t>
      </w:r>
      <w:r w:rsidR="00221BB7" w:rsidRPr="00221BB7">
        <w:rPr>
          <w:rFonts w:cs="Arial"/>
          <w:szCs w:val="22"/>
        </w:rPr>
        <w:t xml:space="preserve"> </w:t>
      </w:r>
      <w:r w:rsidR="00221BB7" w:rsidRPr="002A1A1D">
        <w:rPr>
          <w:rFonts w:cs="Arial"/>
          <w:szCs w:val="22"/>
        </w:rPr>
        <w:t>digite o nome correspondente a</w:t>
      </w:r>
      <w:r w:rsidR="00221BB7">
        <w:rPr>
          <w:rFonts w:cs="Arial"/>
          <w:szCs w:val="22"/>
        </w:rPr>
        <w:t xml:space="preserve"> razão social do provedor. </w:t>
      </w:r>
      <w:r w:rsidR="00221BB7" w:rsidRPr="002A1A1D">
        <w:rPr>
          <w:noProof/>
          <w:szCs w:val="22"/>
          <w:lang w:eastAsia="pt-BR"/>
        </w:rPr>
        <w:t xml:space="preserve">Esta informação é utilizada </w:t>
      </w:r>
      <w:r w:rsidR="00221BB7">
        <w:rPr>
          <w:noProof/>
          <w:szCs w:val="22"/>
          <w:lang w:eastAsia="pt-BR"/>
        </w:rPr>
        <w:t xml:space="preserve">na funcionalidade </w:t>
      </w:r>
      <w:r w:rsidR="00221BB7" w:rsidRPr="002A1A1D">
        <w:rPr>
          <w:rFonts w:cs="Arial"/>
          <w:b/>
          <w:bCs/>
          <w:szCs w:val="22"/>
        </w:rPr>
        <w:t>Emissão de Nota Fiscal</w:t>
      </w:r>
      <w:r w:rsidR="00221BB7" w:rsidRPr="002A1A1D">
        <w:rPr>
          <w:rFonts w:cs="Arial"/>
          <w:szCs w:val="22"/>
        </w:rPr>
        <w:t>.</w:t>
      </w:r>
    </w:p>
    <w:p w:rsidR="00221BB7" w:rsidRDefault="00357614" w:rsidP="00BF1831">
      <w:pPr>
        <w:ind w:left="360"/>
        <w:rPr>
          <w:u w:val="single"/>
        </w:rPr>
      </w:pPr>
      <w:r w:rsidRPr="002A1A1D">
        <w:rPr>
          <w:rFonts w:cs="Arial"/>
          <w:szCs w:val="22"/>
          <w:u w:val="single"/>
        </w:rPr>
        <w:t>Situação:</w:t>
      </w:r>
      <w:r w:rsidR="00221BB7">
        <w:rPr>
          <w:rFonts w:cs="Arial"/>
          <w:szCs w:val="22"/>
        </w:rPr>
        <w:t xml:space="preserve"> </w:t>
      </w:r>
      <w:r w:rsidR="00221BB7">
        <w:rPr>
          <w:noProof/>
          <w:lang w:eastAsia="pt-BR"/>
        </w:rPr>
        <w:t xml:space="preserve">selecione o item correspondente a indicação da situação. Esta informação é utilizada para definir a situação da unidade do provedor.  </w:t>
      </w:r>
    </w:p>
    <w:p w:rsidR="00357614" w:rsidRPr="00221BB7" w:rsidRDefault="00357614" w:rsidP="00BF1831">
      <w:pPr>
        <w:ind w:left="360"/>
        <w:rPr>
          <w:rFonts w:cs="Arial"/>
          <w:szCs w:val="22"/>
        </w:rPr>
      </w:pPr>
      <w:r w:rsidRPr="002A1A1D">
        <w:rPr>
          <w:rFonts w:cs="Arial"/>
          <w:szCs w:val="22"/>
          <w:u w:val="single"/>
        </w:rPr>
        <w:t>Inicio em:</w:t>
      </w:r>
      <w:r w:rsidR="00221BB7">
        <w:rPr>
          <w:rFonts w:cs="Arial"/>
          <w:szCs w:val="22"/>
        </w:rPr>
        <w:t xml:space="preserve"> digite a data correspondente a data de início do cadastro.</w:t>
      </w:r>
      <w:r w:rsidR="00221BB7" w:rsidRPr="00221BB7">
        <w:t xml:space="preserve"> </w:t>
      </w:r>
      <w:r w:rsidR="00221BB7">
        <w:rPr>
          <w:noProof/>
          <w:lang w:eastAsia="pt-BR"/>
        </w:rPr>
        <w:t xml:space="preserve">Esta informação é utilizada para definir </w:t>
      </w:r>
      <w:r w:rsidR="005C08CF">
        <w:rPr>
          <w:noProof/>
          <w:lang w:eastAsia="pt-BR"/>
        </w:rPr>
        <w:t xml:space="preserve">a data inicial </w:t>
      </w:r>
      <w:r w:rsidR="00221BB7">
        <w:rPr>
          <w:noProof/>
          <w:lang w:eastAsia="pt-BR"/>
        </w:rPr>
        <w:t xml:space="preserve">do cadastro nessa funcionalidade, podendo ser maior que a data atual do sistema. </w:t>
      </w:r>
    </w:p>
    <w:p w:rsidR="00357614" w:rsidRPr="00B4526E" w:rsidRDefault="00357614" w:rsidP="00BF1831">
      <w:pPr>
        <w:ind w:left="360"/>
        <w:rPr>
          <w:rFonts w:cs="Arial"/>
          <w:szCs w:val="22"/>
        </w:rPr>
      </w:pPr>
      <w:r w:rsidRPr="002A1A1D">
        <w:rPr>
          <w:rFonts w:cs="Arial"/>
          <w:szCs w:val="22"/>
          <w:u w:val="single"/>
        </w:rPr>
        <w:t>Término em:</w:t>
      </w:r>
      <w:r w:rsidR="00B4526E">
        <w:rPr>
          <w:rFonts w:cs="Arial"/>
          <w:szCs w:val="22"/>
        </w:rPr>
        <w:t xml:space="preserve"> será preenchido automaticamente pelo sistema ao ser cadastrado uma nova unidade para o provedor.</w:t>
      </w:r>
    </w:p>
    <w:p w:rsidR="00B4526E" w:rsidRDefault="00357614" w:rsidP="00BF1831">
      <w:pPr>
        <w:ind w:left="360"/>
        <w:rPr>
          <w:u w:val="single"/>
        </w:rPr>
      </w:pPr>
      <w:r w:rsidRPr="002A1A1D">
        <w:rPr>
          <w:rFonts w:cs="Arial"/>
          <w:szCs w:val="22"/>
          <w:u w:val="single"/>
        </w:rPr>
        <w:t>Endereço:</w:t>
      </w:r>
      <w:r w:rsidR="00B4526E">
        <w:rPr>
          <w:rFonts w:cs="Arial"/>
          <w:szCs w:val="22"/>
        </w:rPr>
        <w:t xml:space="preserve"> digite o nome </w:t>
      </w:r>
      <w:r w:rsidR="00B4526E" w:rsidRPr="002A1A1D">
        <w:rPr>
          <w:rFonts w:cs="Arial"/>
          <w:szCs w:val="22"/>
        </w:rPr>
        <w:t xml:space="preserve">correspondente </w:t>
      </w:r>
      <w:r w:rsidR="005C08CF">
        <w:rPr>
          <w:rFonts w:cs="Arial"/>
          <w:szCs w:val="22"/>
        </w:rPr>
        <w:t xml:space="preserve">a indicação do </w:t>
      </w:r>
      <w:r w:rsidR="00B4526E">
        <w:rPr>
          <w:rFonts w:cs="Arial"/>
          <w:szCs w:val="22"/>
        </w:rPr>
        <w:t xml:space="preserve">endereço. </w:t>
      </w:r>
      <w:r w:rsidR="00B4526E">
        <w:rPr>
          <w:noProof/>
          <w:lang w:eastAsia="pt-BR"/>
        </w:rPr>
        <w:t xml:space="preserve">Esta informação é utilizada na funcionalidade </w:t>
      </w:r>
      <w:r w:rsidR="00B4526E" w:rsidRPr="002A1A1D">
        <w:rPr>
          <w:rFonts w:cs="Arial"/>
          <w:b/>
          <w:bCs/>
          <w:szCs w:val="22"/>
        </w:rPr>
        <w:t>Emissão de Nota Fiscal</w:t>
      </w:r>
      <w:r w:rsidR="00B4526E" w:rsidRPr="002A1A1D">
        <w:rPr>
          <w:rFonts w:cs="Arial"/>
          <w:szCs w:val="22"/>
        </w:rPr>
        <w:t>.</w:t>
      </w:r>
      <w:r w:rsidR="00B4526E">
        <w:rPr>
          <w:noProof/>
          <w:lang w:eastAsia="pt-BR"/>
        </w:rPr>
        <w:t xml:space="preserve">  </w:t>
      </w:r>
    </w:p>
    <w:p w:rsidR="00B4526E" w:rsidRDefault="00357614" w:rsidP="00BF1831">
      <w:pPr>
        <w:ind w:left="360"/>
        <w:rPr>
          <w:u w:val="single"/>
        </w:rPr>
      </w:pPr>
      <w:r w:rsidRPr="002A1A1D">
        <w:rPr>
          <w:rFonts w:cs="Arial"/>
          <w:szCs w:val="22"/>
          <w:u w:val="single"/>
        </w:rPr>
        <w:t>Complemento:</w:t>
      </w:r>
      <w:r w:rsidR="00B4526E" w:rsidRPr="00B4526E">
        <w:rPr>
          <w:rFonts w:cs="Arial"/>
          <w:szCs w:val="22"/>
        </w:rPr>
        <w:t xml:space="preserve"> </w:t>
      </w:r>
      <w:r w:rsidR="00B4526E">
        <w:rPr>
          <w:rFonts w:cs="Arial"/>
          <w:szCs w:val="22"/>
        </w:rPr>
        <w:t xml:space="preserve">digite o nome </w:t>
      </w:r>
      <w:r w:rsidR="00B4526E" w:rsidRPr="002A1A1D">
        <w:rPr>
          <w:rFonts w:cs="Arial"/>
          <w:szCs w:val="22"/>
        </w:rPr>
        <w:t xml:space="preserve">correspondente </w:t>
      </w:r>
      <w:r w:rsidR="005C08CF">
        <w:rPr>
          <w:rFonts w:cs="Arial"/>
          <w:szCs w:val="22"/>
        </w:rPr>
        <w:t>a indicação d</w:t>
      </w:r>
      <w:r w:rsidR="00B4526E">
        <w:rPr>
          <w:rFonts w:cs="Arial"/>
          <w:szCs w:val="22"/>
        </w:rPr>
        <w:t xml:space="preserve">o complemento. </w:t>
      </w:r>
      <w:r w:rsidR="00B4526E">
        <w:rPr>
          <w:noProof/>
          <w:lang w:eastAsia="pt-BR"/>
        </w:rPr>
        <w:t xml:space="preserve">Esta informação é utilizada na funcionalidade </w:t>
      </w:r>
      <w:r w:rsidR="00B4526E" w:rsidRPr="002A1A1D">
        <w:rPr>
          <w:rFonts w:cs="Arial"/>
          <w:b/>
          <w:bCs/>
          <w:szCs w:val="22"/>
        </w:rPr>
        <w:t>Emissão de Nota Fiscal</w:t>
      </w:r>
      <w:r w:rsidR="00B4526E" w:rsidRPr="002A1A1D">
        <w:rPr>
          <w:rFonts w:cs="Arial"/>
          <w:szCs w:val="22"/>
        </w:rPr>
        <w:t>.</w:t>
      </w:r>
      <w:r w:rsidR="00B4526E">
        <w:rPr>
          <w:noProof/>
          <w:lang w:eastAsia="pt-BR"/>
        </w:rPr>
        <w:t xml:space="preserve">  </w:t>
      </w:r>
    </w:p>
    <w:p w:rsidR="00B4526E" w:rsidRDefault="00357614" w:rsidP="00BF1831">
      <w:pPr>
        <w:ind w:left="360"/>
        <w:rPr>
          <w:u w:val="single"/>
        </w:rPr>
      </w:pPr>
      <w:r w:rsidRPr="002A1A1D">
        <w:rPr>
          <w:rFonts w:cs="Arial"/>
          <w:szCs w:val="22"/>
          <w:u w:val="single"/>
        </w:rPr>
        <w:t>Bairro:</w:t>
      </w:r>
      <w:r w:rsidR="00B4526E" w:rsidRPr="00B4526E">
        <w:rPr>
          <w:rFonts w:cs="Arial"/>
          <w:szCs w:val="22"/>
        </w:rPr>
        <w:t xml:space="preserve"> </w:t>
      </w:r>
      <w:r w:rsidR="00B4526E">
        <w:rPr>
          <w:rFonts w:cs="Arial"/>
          <w:szCs w:val="22"/>
        </w:rPr>
        <w:t xml:space="preserve">digite o nome </w:t>
      </w:r>
      <w:r w:rsidR="00B4526E" w:rsidRPr="002A1A1D">
        <w:rPr>
          <w:rFonts w:cs="Arial"/>
          <w:szCs w:val="22"/>
        </w:rPr>
        <w:t xml:space="preserve">correspondente </w:t>
      </w:r>
      <w:r w:rsidR="005C08CF">
        <w:rPr>
          <w:rFonts w:cs="Arial"/>
          <w:szCs w:val="22"/>
        </w:rPr>
        <w:t>a indicação d</w:t>
      </w:r>
      <w:r w:rsidR="00B4526E">
        <w:rPr>
          <w:rFonts w:cs="Arial"/>
          <w:szCs w:val="22"/>
        </w:rPr>
        <w:t xml:space="preserve">o bairro. </w:t>
      </w:r>
      <w:r w:rsidR="00B4526E">
        <w:rPr>
          <w:noProof/>
          <w:lang w:eastAsia="pt-BR"/>
        </w:rPr>
        <w:t xml:space="preserve">Esta informação é utilizada na funcionalidade </w:t>
      </w:r>
      <w:r w:rsidR="00B4526E" w:rsidRPr="002A1A1D">
        <w:rPr>
          <w:rFonts w:cs="Arial"/>
          <w:b/>
          <w:bCs/>
          <w:szCs w:val="22"/>
        </w:rPr>
        <w:t>Emissão de Nota Fiscal</w:t>
      </w:r>
      <w:r w:rsidR="00B4526E" w:rsidRPr="002A1A1D">
        <w:rPr>
          <w:rFonts w:cs="Arial"/>
          <w:szCs w:val="22"/>
        </w:rPr>
        <w:t>.</w:t>
      </w:r>
      <w:r w:rsidR="00B4526E">
        <w:rPr>
          <w:noProof/>
          <w:lang w:eastAsia="pt-BR"/>
        </w:rPr>
        <w:t xml:space="preserve">  </w:t>
      </w:r>
    </w:p>
    <w:p w:rsidR="00B4526E" w:rsidRDefault="00357614" w:rsidP="00BF1831">
      <w:pPr>
        <w:ind w:left="360"/>
        <w:rPr>
          <w:u w:val="single"/>
        </w:rPr>
      </w:pPr>
      <w:r w:rsidRPr="002A1A1D">
        <w:rPr>
          <w:rFonts w:cs="Arial"/>
          <w:szCs w:val="22"/>
          <w:u w:val="single"/>
        </w:rPr>
        <w:t>CEP:</w:t>
      </w:r>
      <w:r w:rsidR="00B4526E" w:rsidRPr="00B4526E">
        <w:rPr>
          <w:rFonts w:cs="Arial"/>
          <w:szCs w:val="22"/>
        </w:rPr>
        <w:t xml:space="preserve"> </w:t>
      </w:r>
      <w:r w:rsidR="00B4526E">
        <w:rPr>
          <w:rFonts w:cs="Arial"/>
          <w:szCs w:val="22"/>
        </w:rPr>
        <w:t>digite o número c</w:t>
      </w:r>
      <w:r w:rsidR="00B4526E" w:rsidRPr="002A1A1D">
        <w:rPr>
          <w:rFonts w:cs="Arial"/>
          <w:szCs w:val="22"/>
        </w:rPr>
        <w:t>orrespondente a</w:t>
      </w:r>
      <w:r w:rsidR="005C08CF">
        <w:rPr>
          <w:rFonts w:cs="Arial"/>
          <w:szCs w:val="22"/>
        </w:rPr>
        <w:t xml:space="preserve"> indicação d</w:t>
      </w:r>
      <w:r w:rsidR="00B4526E">
        <w:rPr>
          <w:rFonts w:cs="Arial"/>
          <w:szCs w:val="22"/>
        </w:rPr>
        <w:t xml:space="preserve">o CEP. </w:t>
      </w:r>
      <w:r w:rsidR="00B4526E">
        <w:rPr>
          <w:noProof/>
          <w:lang w:eastAsia="pt-BR"/>
        </w:rPr>
        <w:t xml:space="preserve">Esta informação é utilizada na funcionalidade </w:t>
      </w:r>
      <w:r w:rsidR="00B4526E" w:rsidRPr="002A1A1D">
        <w:rPr>
          <w:rFonts w:cs="Arial"/>
          <w:b/>
          <w:bCs/>
          <w:szCs w:val="22"/>
        </w:rPr>
        <w:t>Emissão de Nota Fiscal</w:t>
      </w:r>
      <w:r w:rsidR="00B4526E" w:rsidRPr="002A1A1D">
        <w:rPr>
          <w:rFonts w:cs="Arial"/>
          <w:szCs w:val="22"/>
        </w:rPr>
        <w:t>.</w:t>
      </w:r>
      <w:r w:rsidR="00B4526E">
        <w:rPr>
          <w:noProof/>
          <w:lang w:eastAsia="pt-BR"/>
        </w:rPr>
        <w:t xml:space="preserve">  </w:t>
      </w:r>
    </w:p>
    <w:p w:rsidR="00B4526E" w:rsidRDefault="00357614" w:rsidP="00BF1831">
      <w:pPr>
        <w:ind w:left="360"/>
        <w:rPr>
          <w:u w:val="single"/>
        </w:rPr>
      </w:pPr>
      <w:r w:rsidRPr="002A1A1D">
        <w:rPr>
          <w:rFonts w:cs="Arial"/>
          <w:szCs w:val="22"/>
          <w:u w:val="single"/>
        </w:rPr>
        <w:t>País:</w:t>
      </w:r>
      <w:r w:rsidR="00B4526E" w:rsidRPr="00B4526E">
        <w:rPr>
          <w:noProof/>
          <w:lang w:eastAsia="pt-BR"/>
        </w:rPr>
        <w:t xml:space="preserve"> </w:t>
      </w:r>
      <w:r w:rsidR="00B4526E">
        <w:rPr>
          <w:noProof/>
          <w:lang w:eastAsia="pt-BR"/>
        </w:rPr>
        <w:t xml:space="preserve">selecione o item correspondente a indicação do País. Esta informação é utilizada na funcionalidade </w:t>
      </w:r>
      <w:r w:rsidR="00B4526E" w:rsidRPr="002A1A1D">
        <w:rPr>
          <w:rFonts w:cs="Arial"/>
          <w:b/>
          <w:bCs/>
          <w:szCs w:val="22"/>
        </w:rPr>
        <w:t>Emissão de Nota Fiscal</w:t>
      </w:r>
      <w:r w:rsidR="00B4526E" w:rsidRPr="002A1A1D">
        <w:rPr>
          <w:rFonts w:cs="Arial"/>
          <w:szCs w:val="22"/>
        </w:rPr>
        <w:t>.</w:t>
      </w:r>
      <w:r w:rsidR="00B4526E">
        <w:rPr>
          <w:noProof/>
          <w:lang w:eastAsia="pt-BR"/>
        </w:rPr>
        <w:t xml:space="preserve">  </w:t>
      </w:r>
    </w:p>
    <w:p w:rsidR="00357614" w:rsidRPr="00B4526E" w:rsidRDefault="00B4526E" w:rsidP="00BF1831">
      <w:pPr>
        <w:ind w:left="360"/>
        <w:rPr>
          <w:rFonts w:cs="Arial"/>
          <w:szCs w:val="22"/>
        </w:rPr>
      </w:pPr>
      <w:r>
        <w:rPr>
          <w:rFonts w:cs="Arial"/>
          <w:szCs w:val="22"/>
        </w:rPr>
        <w:t xml:space="preserve">Fonte: </w:t>
      </w:r>
      <w:r w:rsidR="00235D6B">
        <w:rPr>
          <w:rFonts w:cs="Arial"/>
          <w:szCs w:val="22"/>
        </w:rPr>
        <w:t>Instalação SI³.</w:t>
      </w:r>
    </w:p>
    <w:p w:rsidR="00235D6B" w:rsidRDefault="00357614" w:rsidP="00BF1831">
      <w:pPr>
        <w:ind w:left="360"/>
        <w:rPr>
          <w:u w:val="single"/>
        </w:rPr>
      </w:pPr>
      <w:r w:rsidRPr="002A1A1D">
        <w:rPr>
          <w:rFonts w:cs="Arial"/>
          <w:szCs w:val="22"/>
          <w:u w:val="single"/>
        </w:rPr>
        <w:t>Unidade de Federação:</w:t>
      </w:r>
      <w:r w:rsidR="00235D6B">
        <w:rPr>
          <w:rFonts w:cs="Arial"/>
          <w:szCs w:val="22"/>
        </w:rPr>
        <w:t xml:space="preserve"> </w:t>
      </w:r>
      <w:r w:rsidR="00235D6B">
        <w:rPr>
          <w:noProof/>
          <w:lang w:eastAsia="pt-BR"/>
        </w:rPr>
        <w:t xml:space="preserve">selecione o item correspondente a indicação da Unidade de Federação. Esta informação é utilizada na funcionalidade </w:t>
      </w:r>
      <w:r w:rsidR="00235D6B" w:rsidRPr="002A1A1D">
        <w:rPr>
          <w:rFonts w:cs="Arial"/>
          <w:b/>
          <w:bCs/>
          <w:szCs w:val="22"/>
        </w:rPr>
        <w:t>Emissão de Nota Fiscal</w:t>
      </w:r>
      <w:r w:rsidR="00235D6B" w:rsidRPr="002A1A1D">
        <w:rPr>
          <w:rFonts w:cs="Arial"/>
          <w:szCs w:val="22"/>
        </w:rPr>
        <w:t>.</w:t>
      </w:r>
      <w:r w:rsidR="00235D6B">
        <w:rPr>
          <w:noProof/>
          <w:lang w:eastAsia="pt-BR"/>
        </w:rPr>
        <w:t xml:space="preserve">  </w:t>
      </w:r>
    </w:p>
    <w:p w:rsidR="00235D6B" w:rsidRPr="00B4526E" w:rsidRDefault="00235D6B" w:rsidP="00BF1831">
      <w:pPr>
        <w:ind w:left="360"/>
        <w:rPr>
          <w:rFonts w:cs="Arial"/>
          <w:szCs w:val="22"/>
        </w:rPr>
      </w:pPr>
      <w:r>
        <w:rPr>
          <w:rFonts w:cs="Arial"/>
          <w:szCs w:val="22"/>
        </w:rPr>
        <w:t>Fonte: Instalação SI³.</w:t>
      </w:r>
    </w:p>
    <w:p w:rsidR="00235D6B" w:rsidRDefault="00357614" w:rsidP="00BF1831">
      <w:pPr>
        <w:ind w:left="360"/>
        <w:rPr>
          <w:u w:val="single"/>
        </w:rPr>
      </w:pPr>
      <w:r w:rsidRPr="002A1A1D">
        <w:rPr>
          <w:rFonts w:cs="Arial"/>
          <w:szCs w:val="22"/>
          <w:u w:val="single"/>
        </w:rPr>
        <w:t>Seq. Mun.:</w:t>
      </w:r>
      <w:r w:rsidR="00235D6B">
        <w:rPr>
          <w:rFonts w:cs="Arial"/>
          <w:szCs w:val="22"/>
        </w:rPr>
        <w:t xml:space="preserve"> </w:t>
      </w:r>
      <w:r w:rsidR="00235D6B">
        <w:rPr>
          <w:noProof/>
          <w:lang w:eastAsia="pt-BR"/>
        </w:rPr>
        <w:t xml:space="preserve">selecione o item correspondente a indicação do Município. Esta informação é utilizada na funcionalidade </w:t>
      </w:r>
      <w:r w:rsidR="00235D6B" w:rsidRPr="002A1A1D">
        <w:rPr>
          <w:rFonts w:cs="Arial"/>
          <w:b/>
          <w:bCs/>
          <w:szCs w:val="22"/>
        </w:rPr>
        <w:t>Emissão de Nota Fiscal</w:t>
      </w:r>
      <w:r w:rsidR="00235D6B" w:rsidRPr="002A1A1D">
        <w:rPr>
          <w:rFonts w:cs="Arial"/>
          <w:szCs w:val="22"/>
        </w:rPr>
        <w:t>.</w:t>
      </w:r>
      <w:r w:rsidR="00235D6B">
        <w:rPr>
          <w:noProof/>
          <w:lang w:eastAsia="pt-BR"/>
        </w:rPr>
        <w:t xml:space="preserve">  </w:t>
      </w:r>
    </w:p>
    <w:p w:rsidR="00235D6B" w:rsidRPr="00B4526E" w:rsidRDefault="00235D6B" w:rsidP="00BF1831">
      <w:pPr>
        <w:ind w:left="360"/>
        <w:rPr>
          <w:rFonts w:cs="Arial"/>
          <w:szCs w:val="22"/>
        </w:rPr>
      </w:pPr>
      <w:r>
        <w:rPr>
          <w:rFonts w:cs="Arial"/>
          <w:szCs w:val="22"/>
        </w:rPr>
        <w:t>Fonte: Instalação SI³.</w:t>
      </w:r>
    </w:p>
    <w:p w:rsidR="00357614" w:rsidRDefault="00357614" w:rsidP="00BF1831">
      <w:pPr>
        <w:ind w:left="360"/>
        <w:rPr>
          <w:rFonts w:cs="Arial"/>
          <w:szCs w:val="22"/>
        </w:rPr>
      </w:pPr>
      <w:r w:rsidRPr="002A1A1D">
        <w:rPr>
          <w:rFonts w:cs="Arial"/>
          <w:szCs w:val="22"/>
          <w:u w:val="single"/>
        </w:rPr>
        <w:t>Município:</w:t>
      </w:r>
      <w:r w:rsidR="00235D6B">
        <w:rPr>
          <w:rFonts w:cs="Arial"/>
          <w:szCs w:val="22"/>
        </w:rPr>
        <w:t xml:space="preserve"> o sistema preencherá automaticamente o Município de acordo com o atributo anterior (</w:t>
      </w:r>
      <w:r w:rsidR="00235D6B" w:rsidRPr="00235D6B">
        <w:rPr>
          <w:rFonts w:cs="Arial"/>
          <w:szCs w:val="22"/>
        </w:rPr>
        <w:t>Seq. Mun</w:t>
      </w:r>
      <w:r w:rsidR="00235D6B">
        <w:rPr>
          <w:rFonts w:cs="Arial"/>
          <w:szCs w:val="22"/>
        </w:rPr>
        <w:t>.) selecionado.</w:t>
      </w:r>
    </w:p>
    <w:p w:rsidR="00235D6B" w:rsidRDefault="00357614" w:rsidP="00BF1831">
      <w:pPr>
        <w:ind w:left="360"/>
        <w:rPr>
          <w:u w:val="single"/>
        </w:rPr>
      </w:pPr>
      <w:r w:rsidRPr="002A1A1D">
        <w:rPr>
          <w:rFonts w:cs="Arial"/>
          <w:szCs w:val="22"/>
          <w:u w:val="single"/>
        </w:rPr>
        <w:t>Inscrição Estadual:</w:t>
      </w:r>
      <w:r w:rsidR="00235D6B" w:rsidRPr="00B4526E">
        <w:rPr>
          <w:rFonts w:cs="Arial"/>
          <w:szCs w:val="22"/>
        </w:rPr>
        <w:t xml:space="preserve"> </w:t>
      </w:r>
      <w:r w:rsidR="00235D6B">
        <w:rPr>
          <w:rFonts w:cs="Arial"/>
          <w:szCs w:val="22"/>
        </w:rPr>
        <w:t>digite o número c</w:t>
      </w:r>
      <w:r w:rsidR="00235D6B" w:rsidRPr="002A1A1D">
        <w:rPr>
          <w:rFonts w:cs="Arial"/>
          <w:szCs w:val="22"/>
        </w:rPr>
        <w:t>orrespondente a</w:t>
      </w:r>
      <w:r w:rsidR="00235D6B">
        <w:rPr>
          <w:rFonts w:cs="Arial"/>
          <w:szCs w:val="22"/>
        </w:rPr>
        <w:t xml:space="preserve"> </w:t>
      </w:r>
      <w:r w:rsidR="00216070">
        <w:rPr>
          <w:rFonts w:cs="Arial"/>
          <w:szCs w:val="22"/>
        </w:rPr>
        <w:t xml:space="preserve">indicação da </w:t>
      </w:r>
      <w:r w:rsidR="00235D6B">
        <w:rPr>
          <w:rFonts w:cs="Arial"/>
          <w:szCs w:val="22"/>
        </w:rPr>
        <w:t xml:space="preserve">Inscrição Estadual. </w:t>
      </w:r>
      <w:r w:rsidR="00235D6B">
        <w:rPr>
          <w:noProof/>
          <w:lang w:eastAsia="pt-BR"/>
        </w:rPr>
        <w:t xml:space="preserve">Esta informação é utilizada na funcionalidade </w:t>
      </w:r>
      <w:r w:rsidR="00235D6B" w:rsidRPr="002A1A1D">
        <w:rPr>
          <w:rFonts w:cs="Arial"/>
          <w:b/>
          <w:bCs/>
          <w:szCs w:val="22"/>
        </w:rPr>
        <w:t>Emissão de Nota Fiscal</w:t>
      </w:r>
      <w:r w:rsidR="00235D6B" w:rsidRPr="002A1A1D">
        <w:rPr>
          <w:rFonts w:cs="Arial"/>
          <w:szCs w:val="22"/>
        </w:rPr>
        <w:t>.</w:t>
      </w:r>
      <w:r w:rsidR="00235D6B">
        <w:rPr>
          <w:noProof/>
          <w:lang w:eastAsia="pt-BR"/>
        </w:rPr>
        <w:t xml:space="preserve">  </w:t>
      </w:r>
    </w:p>
    <w:p w:rsidR="00235D6B" w:rsidRDefault="00357614" w:rsidP="00BF1831">
      <w:pPr>
        <w:ind w:left="360"/>
        <w:rPr>
          <w:u w:val="single"/>
        </w:rPr>
      </w:pPr>
      <w:r w:rsidRPr="002A1A1D">
        <w:rPr>
          <w:rFonts w:cs="Arial"/>
          <w:szCs w:val="22"/>
          <w:u w:val="single"/>
        </w:rPr>
        <w:t>Inscrição Municipal:</w:t>
      </w:r>
      <w:r w:rsidR="00235D6B" w:rsidRPr="00235D6B">
        <w:rPr>
          <w:rFonts w:cs="Arial"/>
          <w:szCs w:val="22"/>
        </w:rPr>
        <w:t xml:space="preserve"> </w:t>
      </w:r>
      <w:r w:rsidR="00235D6B">
        <w:rPr>
          <w:rFonts w:cs="Arial"/>
          <w:szCs w:val="22"/>
        </w:rPr>
        <w:t>digite o número c</w:t>
      </w:r>
      <w:r w:rsidR="00235D6B" w:rsidRPr="002A1A1D">
        <w:rPr>
          <w:rFonts w:cs="Arial"/>
          <w:szCs w:val="22"/>
        </w:rPr>
        <w:t>orrespondente a</w:t>
      </w:r>
      <w:r w:rsidR="00235D6B">
        <w:rPr>
          <w:rFonts w:cs="Arial"/>
          <w:szCs w:val="22"/>
        </w:rPr>
        <w:t xml:space="preserve"> </w:t>
      </w:r>
      <w:r w:rsidR="00216070">
        <w:rPr>
          <w:rFonts w:cs="Arial"/>
          <w:szCs w:val="22"/>
        </w:rPr>
        <w:t xml:space="preserve">indicação da </w:t>
      </w:r>
      <w:r w:rsidR="00235D6B">
        <w:rPr>
          <w:rFonts w:cs="Arial"/>
          <w:szCs w:val="22"/>
        </w:rPr>
        <w:t xml:space="preserve">Inscrição Municipal. </w:t>
      </w:r>
      <w:r w:rsidR="00235D6B">
        <w:rPr>
          <w:noProof/>
          <w:lang w:eastAsia="pt-BR"/>
        </w:rPr>
        <w:t xml:space="preserve">Esta informação é utilizada na funcionalidade </w:t>
      </w:r>
      <w:r w:rsidR="00235D6B" w:rsidRPr="002A1A1D">
        <w:rPr>
          <w:rFonts w:cs="Arial"/>
          <w:b/>
          <w:bCs/>
          <w:szCs w:val="22"/>
        </w:rPr>
        <w:t>Emissão de Nota Fiscal</w:t>
      </w:r>
      <w:r w:rsidR="00235D6B" w:rsidRPr="002A1A1D">
        <w:rPr>
          <w:rFonts w:cs="Arial"/>
          <w:szCs w:val="22"/>
        </w:rPr>
        <w:t>.</w:t>
      </w:r>
      <w:r w:rsidR="00235D6B">
        <w:rPr>
          <w:noProof/>
          <w:lang w:eastAsia="pt-BR"/>
        </w:rPr>
        <w:t xml:space="preserve">  </w:t>
      </w:r>
    </w:p>
    <w:p w:rsidR="00357614" w:rsidRPr="00235D6B" w:rsidRDefault="00357614" w:rsidP="00BF1831">
      <w:pPr>
        <w:ind w:left="360"/>
        <w:rPr>
          <w:rFonts w:cs="Arial"/>
          <w:szCs w:val="22"/>
        </w:rPr>
      </w:pPr>
      <w:r w:rsidRPr="002A1A1D">
        <w:rPr>
          <w:rFonts w:cs="Arial"/>
          <w:szCs w:val="22"/>
          <w:u w:val="single"/>
        </w:rPr>
        <w:t>Observação:</w:t>
      </w:r>
      <w:r w:rsidR="00235D6B">
        <w:rPr>
          <w:rFonts w:cs="Arial"/>
          <w:szCs w:val="22"/>
        </w:rPr>
        <w:t xml:space="preserve"> atributo de texto livre, não obrigatório.</w:t>
      </w:r>
    </w:p>
    <w:p w:rsidR="00357614" w:rsidRPr="002A1A1D" w:rsidRDefault="00357614" w:rsidP="00BF1831">
      <w:pPr>
        <w:ind w:left="360"/>
        <w:rPr>
          <w:rFonts w:cs="Arial"/>
          <w:szCs w:val="22"/>
          <w:u w:val="single"/>
        </w:rPr>
      </w:pPr>
    </w:p>
    <w:p w:rsidR="00357614" w:rsidRPr="00357614" w:rsidRDefault="00357614" w:rsidP="00981F3D">
      <w:pPr>
        <w:rPr>
          <w:rFonts w:cs="Arial"/>
          <w:sz w:val="20"/>
          <w:szCs w:val="20"/>
          <w:u w:val="single"/>
        </w:rPr>
      </w:pPr>
    </w:p>
    <w:p w:rsidR="00357614" w:rsidRDefault="00357614" w:rsidP="00981F3D">
      <w:pPr>
        <w:rPr>
          <w:rFonts w:cs="Arial"/>
          <w:sz w:val="20"/>
          <w:szCs w:val="20"/>
        </w:rPr>
      </w:pPr>
    </w:p>
    <w:p w:rsidR="00357614" w:rsidRDefault="00357614" w:rsidP="00981F3D">
      <w:pPr>
        <w:rPr>
          <w:rFonts w:cs="Arial"/>
          <w:sz w:val="20"/>
          <w:szCs w:val="20"/>
        </w:rPr>
      </w:pPr>
    </w:p>
    <w:p w:rsidR="00CB677F" w:rsidRPr="002133E1" w:rsidRDefault="00CB677F" w:rsidP="006435A8">
      <w:pPr>
        <w:pStyle w:val="Ttulo3"/>
        <w:numPr>
          <w:ilvl w:val="1"/>
          <w:numId w:val="27"/>
        </w:numPr>
        <w:rPr>
          <w:noProof/>
          <w:sz w:val="24"/>
          <w:szCs w:val="24"/>
          <w:lang w:eastAsia="pt-BR"/>
        </w:rPr>
      </w:pPr>
      <w:r w:rsidRPr="002133E1">
        <w:rPr>
          <w:noProof/>
          <w:sz w:val="24"/>
          <w:szCs w:val="24"/>
          <w:lang w:eastAsia="pt-BR"/>
        </w:rPr>
        <w:lastRenderedPageBreak/>
        <w:t xml:space="preserve">  </w:t>
      </w:r>
      <w:bookmarkStart w:id="21" w:name="_Toc369708340"/>
      <w:r w:rsidRPr="002133E1">
        <w:rPr>
          <w:noProof/>
          <w:sz w:val="24"/>
          <w:szCs w:val="24"/>
          <w:lang w:eastAsia="pt-BR"/>
        </w:rPr>
        <w:t>Cadastro de Conta Corrente</w:t>
      </w:r>
      <w:bookmarkEnd w:id="21"/>
      <w:r w:rsidRPr="002133E1">
        <w:rPr>
          <w:noProof/>
          <w:sz w:val="24"/>
          <w:szCs w:val="24"/>
          <w:lang w:eastAsia="pt-BR"/>
        </w:rPr>
        <w:t xml:space="preserve"> </w:t>
      </w:r>
    </w:p>
    <w:p w:rsidR="00CB677F" w:rsidRDefault="00CB677F"/>
    <w:p w:rsidR="00D15AB8" w:rsidRDefault="0041074B" w:rsidP="00BF1831">
      <w:pPr>
        <w:spacing w:before="0"/>
        <w:ind w:left="357"/>
      </w:pPr>
      <w:r>
        <w:rPr>
          <w:noProof/>
          <w:lang w:eastAsia="pt-BR"/>
        </w:rPr>
        <w:drawing>
          <wp:inline distT="0" distB="0" distL="0" distR="0">
            <wp:extent cx="5934710" cy="2562225"/>
            <wp:effectExtent l="19050" t="0" r="889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934710" cy="2562225"/>
                    </a:xfrm>
                    <a:prstGeom prst="rect">
                      <a:avLst/>
                    </a:prstGeom>
                    <a:noFill/>
                    <a:ln w="9525">
                      <a:noFill/>
                      <a:miter lim="800000"/>
                      <a:headEnd/>
                      <a:tailEnd/>
                    </a:ln>
                  </pic:spPr>
                </pic:pic>
              </a:graphicData>
            </a:graphic>
          </wp:inline>
        </w:drawing>
      </w:r>
    </w:p>
    <w:p w:rsidR="00362F51" w:rsidRPr="00B61B9D" w:rsidRDefault="00362F51" w:rsidP="00BF1831">
      <w:pPr>
        <w:spacing w:before="0"/>
        <w:ind w:left="357"/>
        <w:rPr>
          <w:rFonts w:cs="Arial"/>
          <w:sz w:val="18"/>
          <w:szCs w:val="18"/>
        </w:rPr>
      </w:pPr>
      <w:r w:rsidRPr="00B61B9D">
        <w:rPr>
          <w:rFonts w:cs="Arial"/>
          <w:sz w:val="18"/>
          <w:szCs w:val="18"/>
        </w:rPr>
        <w:t xml:space="preserve">Figura </w:t>
      </w:r>
      <w:r w:rsidR="00AB7DE5" w:rsidRPr="00B61B9D">
        <w:rPr>
          <w:rFonts w:cs="Arial"/>
          <w:sz w:val="18"/>
          <w:szCs w:val="18"/>
        </w:rPr>
        <w:t>4.2.</w:t>
      </w:r>
      <w:r w:rsidRPr="00B61B9D">
        <w:rPr>
          <w:rFonts w:cs="Arial"/>
          <w:sz w:val="18"/>
          <w:szCs w:val="18"/>
        </w:rPr>
        <w:t xml:space="preserve"> – Cadastro de Conta Corrente </w:t>
      </w:r>
    </w:p>
    <w:p w:rsidR="00D11E4A" w:rsidRDefault="00D11E4A"/>
    <w:p w:rsidR="000420DB" w:rsidRPr="00C1661A" w:rsidRDefault="000420DB" w:rsidP="00BF1831">
      <w:pPr>
        <w:ind w:left="360"/>
        <w:rPr>
          <w:b/>
          <w:bCs/>
          <w:noProof/>
          <w:lang w:eastAsia="pt-BR"/>
        </w:rPr>
      </w:pPr>
      <w:r w:rsidRPr="00C1661A">
        <w:rPr>
          <w:b/>
          <w:bCs/>
          <w:noProof/>
          <w:lang w:eastAsia="pt-BR"/>
        </w:rPr>
        <w:t>Atributos</w:t>
      </w:r>
      <w:r>
        <w:rPr>
          <w:b/>
          <w:bCs/>
          <w:noProof/>
          <w:lang w:eastAsia="pt-BR"/>
        </w:rPr>
        <w:t>:</w:t>
      </w:r>
    </w:p>
    <w:p w:rsidR="000420DB" w:rsidRDefault="000420DB" w:rsidP="00BF1831">
      <w:pPr>
        <w:ind w:left="360"/>
      </w:pPr>
    </w:p>
    <w:p w:rsidR="00F36D06" w:rsidRDefault="00562C62" w:rsidP="00BF1831">
      <w:pPr>
        <w:ind w:left="360"/>
        <w:rPr>
          <w:u w:val="single"/>
        </w:rPr>
      </w:pPr>
      <w:r w:rsidRPr="00562C62">
        <w:rPr>
          <w:u w:val="single"/>
        </w:rPr>
        <w:t>Código do Banco</w:t>
      </w:r>
      <w:r>
        <w:t>:</w:t>
      </w:r>
      <w:r w:rsidR="00F36D06" w:rsidRPr="00F36D06">
        <w:rPr>
          <w:rFonts w:cs="Arial"/>
          <w:szCs w:val="22"/>
        </w:rPr>
        <w:t xml:space="preserve"> </w:t>
      </w:r>
      <w:r w:rsidR="00F36D06">
        <w:rPr>
          <w:rFonts w:cs="Arial"/>
          <w:szCs w:val="22"/>
        </w:rPr>
        <w:t>digite o número c</w:t>
      </w:r>
      <w:r w:rsidR="00F36D06" w:rsidRPr="002A1A1D">
        <w:rPr>
          <w:rFonts w:cs="Arial"/>
          <w:szCs w:val="22"/>
        </w:rPr>
        <w:t xml:space="preserve">orrespondente </w:t>
      </w:r>
      <w:r w:rsidR="00182E55">
        <w:rPr>
          <w:rFonts w:cs="Arial"/>
          <w:szCs w:val="22"/>
        </w:rPr>
        <w:t xml:space="preserve">a indicação do </w:t>
      </w:r>
      <w:r w:rsidR="00F36D06">
        <w:rPr>
          <w:rFonts w:cs="Arial"/>
          <w:szCs w:val="22"/>
        </w:rPr>
        <w:t xml:space="preserve">código do banco.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F36D06" w:rsidRDefault="00562C62" w:rsidP="00BF1831">
      <w:pPr>
        <w:ind w:left="360"/>
        <w:rPr>
          <w:u w:val="single"/>
        </w:rPr>
      </w:pPr>
      <w:r w:rsidRPr="00562C62">
        <w:rPr>
          <w:u w:val="single"/>
        </w:rPr>
        <w:t>Nome do Banco</w:t>
      </w:r>
      <w:r>
        <w:t>:</w:t>
      </w:r>
      <w:r w:rsidR="00F36D06" w:rsidRPr="00F36D06">
        <w:rPr>
          <w:rFonts w:cs="Arial"/>
          <w:szCs w:val="22"/>
        </w:rPr>
        <w:t xml:space="preserve"> </w:t>
      </w:r>
      <w:r w:rsidR="00F36D06">
        <w:rPr>
          <w:rFonts w:cs="Arial"/>
          <w:szCs w:val="22"/>
        </w:rPr>
        <w:t>digite o nome c</w:t>
      </w:r>
      <w:r w:rsidR="00F36D06" w:rsidRPr="002A1A1D">
        <w:rPr>
          <w:rFonts w:cs="Arial"/>
          <w:szCs w:val="22"/>
        </w:rPr>
        <w:t>orrespondente a</w:t>
      </w:r>
      <w:r w:rsidR="00182E55">
        <w:rPr>
          <w:rFonts w:cs="Arial"/>
          <w:szCs w:val="22"/>
        </w:rPr>
        <w:t xml:space="preserve"> indicação d</w:t>
      </w:r>
      <w:r w:rsidR="00F36D06">
        <w:rPr>
          <w:rFonts w:cs="Arial"/>
          <w:szCs w:val="22"/>
        </w:rPr>
        <w:t xml:space="preserve">o nome do banco.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F36D06" w:rsidRDefault="00562C62" w:rsidP="00BF1831">
      <w:pPr>
        <w:ind w:left="360"/>
        <w:rPr>
          <w:u w:val="single"/>
        </w:rPr>
      </w:pPr>
      <w:r w:rsidRPr="00562C62">
        <w:rPr>
          <w:u w:val="single"/>
        </w:rPr>
        <w:t>Código da Agência</w:t>
      </w:r>
      <w:r>
        <w:t>:</w:t>
      </w:r>
      <w:r w:rsidR="00F36D06" w:rsidRPr="00F36D06">
        <w:rPr>
          <w:rFonts w:cs="Arial"/>
          <w:szCs w:val="22"/>
        </w:rPr>
        <w:t xml:space="preserve"> </w:t>
      </w:r>
      <w:r w:rsidR="00F36D06">
        <w:rPr>
          <w:rFonts w:cs="Arial"/>
          <w:szCs w:val="22"/>
        </w:rPr>
        <w:t>digite o número c</w:t>
      </w:r>
      <w:r w:rsidR="00F36D06" w:rsidRPr="002A1A1D">
        <w:rPr>
          <w:rFonts w:cs="Arial"/>
          <w:szCs w:val="22"/>
        </w:rPr>
        <w:t>orrespondente a</w:t>
      </w:r>
      <w:r w:rsidR="00182E55">
        <w:rPr>
          <w:rFonts w:cs="Arial"/>
          <w:szCs w:val="22"/>
        </w:rPr>
        <w:t xml:space="preserve"> indicação d</w:t>
      </w:r>
      <w:r w:rsidR="00F36D06">
        <w:rPr>
          <w:rFonts w:cs="Arial"/>
          <w:szCs w:val="22"/>
        </w:rPr>
        <w:t xml:space="preserve">o código da agência.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F36D06" w:rsidRDefault="00562C62" w:rsidP="00BF1831">
      <w:pPr>
        <w:ind w:left="360"/>
        <w:rPr>
          <w:u w:val="single"/>
        </w:rPr>
      </w:pPr>
      <w:r w:rsidRPr="00562C62">
        <w:rPr>
          <w:u w:val="single"/>
        </w:rPr>
        <w:t>Nome da Agência</w:t>
      </w:r>
      <w:r>
        <w:t>:</w:t>
      </w:r>
      <w:r w:rsidR="00F36D06" w:rsidRPr="00F36D06">
        <w:rPr>
          <w:rFonts w:cs="Arial"/>
          <w:szCs w:val="22"/>
        </w:rPr>
        <w:t xml:space="preserve"> </w:t>
      </w:r>
      <w:r w:rsidR="00F36D06">
        <w:rPr>
          <w:rFonts w:cs="Arial"/>
          <w:szCs w:val="22"/>
        </w:rPr>
        <w:t>digite o nome c</w:t>
      </w:r>
      <w:r w:rsidR="00F36D06" w:rsidRPr="002A1A1D">
        <w:rPr>
          <w:rFonts w:cs="Arial"/>
          <w:szCs w:val="22"/>
        </w:rPr>
        <w:t>orrespondente a</w:t>
      </w:r>
      <w:r w:rsidR="00182E55">
        <w:rPr>
          <w:rFonts w:cs="Arial"/>
          <w:szCs w:val="22"/>
        </w:rPr>
        <w:t xml:space="preserve"> indicação d</w:t>
      </w:r>
      <w:r w:rsidR="00F36D06">
        <w:rPr>
          <w:rFonts w:cs="Arial"/>
          <w:szCs w:val="22"/>
        </w:rPr>
        <w:t xml:space="preserve">o nome da agência do banco.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F36D06" w:rsidRDefault="00562C62" w:rsidP="00BF1831">
      <w:pPr>
        <w:ind w:left="360"/>
        <w:rPr>
          <w:u w:val="single"/>
        </w:rPr>
      </w:pPr>
      <w:r w:rsidRPr="00562C62">
        <w:rPr>
          <w:u w:val="single"/>
        </w:rPr>
        <w:t>Conta Corrente</w:t>
      </w:r>
      <w:r>
        <w:t>:</w:t>
      </w:r>
      <w:r w:rsidR="00F36D06" w:rsidRPr="00F36D06">
        <w:rPr>
          <w:rFonts w:cs="Arial"/>
          <w:szCs w:val="22"/>
        </w:rPr>
        <w:t xml:space="preserve"> </w:t>
      </w:r>
      <w:r w:rsidR="00F36D06">
        <w:rPr>
          <w:rFonts w:cs="Arial"/>
          <w:szCs w:val="22"/>
        </w:rPr>
        <w:t>digite o número c</w:t>
      </w:r>
      <w:r w:rsidR="00F36D06" w:rsidRPr="002A1A1D">
        <w:rPr>
          <w:rFonts w:cs="Arial"/>
          <w:szCs w:val="22"/>
        </w:rPr>
        <w:t>orrespondente</w:t>
      </w:r>
      <w:r w:rsidR="00182E55">
        <w:rPr>
          <w:rFonts w:cs="Arial"/>
          <w:szCs w:val="22"/>
        </w:rPr>
        <w:t xml:space="preserve"> a indicação d</w:t>
      </w:r>
      <w:r w:rsidR="00F36D06" w:rsidRPr="002A1A1D">
        <w:rPr>
          <w:rFonts w:cs="Arial"/>
          <w:szCs w:val="22"/>
        </w:rPr>
        <w:t>a</w:t>
      </w:r>
      <w:r w:rsidR="00F36D06">
        <w:rPr>
          <w:rFonts w:cs="Arial"/>
          <w:szCs w:val="22"/>
        </w:rPr>
        <w:t xml:space="preserve"> conta corrente.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F36D06" w:rsidRDefault="00562C62" w:rsidP="00BF1831">
      <w:pPr>
        <w:ind w:left="360"/>
        <w:rPr>
          <w:u w:val="single"/>
        </w:rPr>
      </w:pPr>
      <w:r w:rsidRPr="00562C62">
        <w:rPr>
          <w:u w:val="single"/>
        </w:rPr>
        <w:t>Favorecido</w:t>
      </w:r>
      <w:r>
        <w:t>:</w:t>
      </w:r>
      <w:r w:rsidR="00F36D06" w:rsidRPr="00F36D06">
        <w:rPr>
          <w:rFonts w:cs="Arial"/>
          <w:szCs w:val="22"/>
        </w:rPr>
        <w:t xml:space="preserve"> </w:t>
      </w:r>
      <w:r w:rsidR="00F36D06">
        <w:rPr>
          <w:rFonts w:cs="Arial"/>
          <w:szCs w:val="22"/>
        </w:rPr>
        <w:t>digite o nome c</w:t>
      </w:r>
      <w:r w:rsidR="00F36D06" w:rsidRPr="002A1A1D">
        <w:rPr>
          <w:rFonts w:cs="Arial"/>
          <w:szCs w:val="22"/>
        </w:rPr>
        <w:t>orrespondente a</w:t>
      </w:r>
      <w:r w:rsidR="00F36D06">
        <w:rPr>
          <w:rFonts w:cs="Arial"/>
          <w:szCs w:val="22"/>
        </w:rPr>
        <w:t xml:space="preserve">o nome do Favorecido. </w:t>
      </w:r>
      <w:r w:rsidR="00F36D06">
        <w:rPr>
          <w:noProof/>
          <w:lang w:eastAsia="pt-BR"/>
        </w:rPr>
        <w:t xml:space="preserve">Esta informação é utilizada na funcionalidade </w:t>
      </w:r>
      <w:r w:rsidR="00F36D06">
        <w:rPr>
          <w:rFonts w:cs="Arial"/>
          <w:b/>
          <w:bCs/>
          <w:szCs w:val="22"/>
        </w:rPr>
        <w:t>Contratos</w:t>
      </w:r>
      <w:r w:rsidR="00F36D06" w:rsidRPr="002A1A1D">
        <w:rPr>
          <w:rFonts w:cs="Arial"/>
          <w:szCs w:val="22"/>
        </w:rPr>
        <w:t>.</w:t>
      </w:r>
      <w:r w:rsidR="00F36D06">
        <w:rPr>
          <w:noProof/>
          <w:lang w:eastAsia="pt-BR"/>
        </w:rPr>
        <w:t xml:space="preserve">  </w:t>
      </w:r>
    </w:p>
    <w:p w:rsidR="00562C62" w:rsidRDefault="00562C62" w:rsidP="00BF1831">
      <w:pPr>
        <w:ind w:left="360"/>
      </w:pPr>
    </w:p>
    <w:p w:rsidR="00F36D06" w:rsidRDefault="00F36D06"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rsidP="00BF1831">
      <w:pPr>
        <w:ind w:left="360"/>
      </w:pPr>
    </w:p>
    <w:p w:rsidR="000420DB" w:rsidRDefault="000420DB"/>
    <w:p w:rsidR="00CB677F" w:rsidRPr="002133E1" w:rsidRDefault="00CB677F" w:rsidP="006435A8">
      <w:pPr>
        <w:pStyle w:val="Ttulo3"/>
        <w:numPr>
          <w:ilvl w:val="1"/>
          <w:numId w:val="27"/>
        </w:numPr>
        <w:tabs>
          <w:tab w:val="clear" w:pos="792"/>
          <w:tab w:val="num" w:pos="900"/>
        </w:tabs>
        <w:rPr>
          <w:noProof/>
          <w:lang w:eastAsia="pt-BR"/>
        </w:rPr>
      </w:pPr>
      <w:r w:rsidRPr="002133E1">
        <w:rPr>
          <w:noProof/>
          <w:lang w:eastAsia="pt-BR"/>
        </w:rPr>
        <w:lastRenderedPageBreak/>
        <w:t xml:space="preserve">  </w:t>
      </w:r>
      <w:bookmarkStart w:id="22" w:name="_Toc369708341"/>
      <w:r w:rsidRPr="002133E1">
        <w:rPr>
          <w:noProof/>
          <w:lang w:eastAsia="pt-BR"/>
        </w:rPr>
        <w:t>Índices</w:t>
      </w:r>
      <w:bookmarkEnd w:id="22"/>
      <w:r w:rsidRPr="002133E1">
        <w:rPr>
          <w:noProof/>
          <w:lang w:eastAsia="pt-BR"/>
        </w:rPr>
        <w:t xml:space="preserve"> </w:t>
      </w:r>
    </w:p>
    <w:p w:rsidR="00CB677F" w:rsidRDefault="00CB677F"/>
    <w:p w:rsidR="00D11E4A" w:rsidRDefault="0041074B" w:rsidP="00BF1831">
      <w:pPr>
        <w:spacing w:before="0"/>
        <w:ind w:left="357"/>
      </w:pPr>
      <w:r>
        <w:rPr>
          <w:noProof/>
          <w:lang w:eastAsia="pt-BR"/>
        </w:rPr>
        <w:drawing>
          <wp:inline distT="0" distB="0" distL="0" distR="0">
            <wp:extent cx="5831205" cy="4140835"/>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831205" cy="4140835"/>
                    </a:xfrm>
                    <a:prstGeom prst="rect">
                      <a:avLst/>
                    </a:prstGeom>
                    <a:noFill/>
                    <a:ln w="9525">
                      <a:noFill/>
                      <a:miter lim="800000"/>
                      <a:headEnd/>
                      <a:tailEnd/>
                    </a:ln>
                  </pic:spPr>
                </pic:pic>
              </a:graphicData>
            </a:graphic>
          </wp:inline>
        </w:drawing>
      </w:r>
    </w:p>
    <w:p w:rsidR="00362F51" w:rsidRPr="00B61B9D" w:rsidRDefault="00362F51" w:rsidP="00BF1831">
      <w:pPr>
        <w:spacing w:before="0"/>
        <w:ind w:left="357"/>
        <w:rPr>
          <w:rFonts w:cs="Arial"/>
          <w:sz w:val="18"/>
          <w:szCs w:val="18"/>
        </w:rPr>
      </w:pPr>
      <w:r w:rsidRPr="00B61B9D">
        <w:rPr>
          <w:rFonts w:cs="Arial"/>
          <w:sz w:val="18"/>
          <w:szCs w:val="18"/>
        </w:rPr>
        <w:t xml:space="preserve">Figura </w:t>
      </w:r>
      <w:r w:rsidR="00AB7DE5" w:rsidRPr="00B61B9D">
        <w:rPr>
          <w:rFonts w:cs="Arial"/>
          <w:sz w:val="18"/>
          <w:szCs w:val="18"/>
        </w:rPr>
        <w:t>4.3.</w:t>
      </w:r>
      <w:r w:rsidR="00862FF2" w:rsidRPr="00B61B9D">
        <w:rPr>
          <w:rFonts w:cs="Arial"/>
          <w:sz w:val="18"/>
          <w:szCs w:val="18"/>
        </w:rPr>
        <w:t xml:space="preserve"> – Í</w:t>
      </w:r>
      <w:r w:rsidRPr="00B61B9D">
        <w:rPr>
          <w:rFonts w:cs="Arial"/>
          <w:sz w:val="18"/>
          <w:szCs w:val="18"/>
        </w:rPr>
        <w:t xml:space="preserve">ndices </w:t>
      </w:r>
    </w:p>
    <w:p w:rsidR="00D11E4A" w:rsidRDefault="00D11E4A"/>
    <w:p w:rsidR="000420DB" w:rsidRPr="00C1661A" w:rsidRDefault="000420DB" w:rsidP="00BF1831">
      <w:pPr>
        <w:ind w:left="360"/>
        <w:rPr>
          <w:b/>
          <w:bCs/>
          <w:noProof/>
          <w:lang w:eastAsia="pt-BR"/>
        </w:rPr>
      </w:pPr>
      <w:r w:rsidRPr="00C1661A">
        <w:rPr>
          <w:b/>
          <w:bCs/>
          <w:noProof/>
          <w:lang w:eastAsia="pt-BR"/>
        </w:rPr>
        <w:t>Atributos</w:t>
      </w:r>
      <w:r>
        <w:rPr>
          <w:b/>
          <w:bCs/>
          <w:noProof/>
          <w:lang w:eastAsia="pt-BR"/>
        </w:rPr>
        <w:t>:</w:t>
      </w:r>
    </w:p>
    <w:p w:rsidR="00862FF2" w:rsidRDefault="00862FF2" w:rsidP="00BF1831">
      <w:pPr>
        <w:ind w:left="360"/>
      </w:pPr>
    </w:p>
    <w:p w:rsidR="000420DB" w:rsidRPr="00096B07" w:rsidRDefault="00562C62" w:rsidP="00BF1831">
      <w:pPr>
        <w:ind w:left="360"/>
      </w:pPr>
      <w:r w:rsidRPr="00562C62">
        <w:rPr>
          <w:u w:val="single"/>
        </w:rPr>
        <w:t>Seq.</w:t>
      </w:r>
      <w:r>
        <w:t>:</w:t>
      </w:r>
      <w:r w:rsidR="000420DB" w:rsidRPr="000420DB">
        <w:t xml:space="preserve"> </w:t>
      </w:r>
      <w:r w:rsidR="000420DB">
        <w:t xml:space="preserve">seqüencial gerado automaticamente pelo sistema ao salvar o cadastro de um novo índice. Esta informação é utilizada em várias funcionalidades </w:t>
      </w:r>
      <w:r w:rsidR="0017344F">
        <w:t>SI³.</w:t>
      </w:r>
    </w:p>
    <w:p w:rsidR="0017344F" w:rsidRPr="00096B07" w:rsidRDefault="00562C62" w:rsidP="00BF1831">
      <w:pPr>
        <w:ind w:left="360"/>
      </w:pPr>
      <w:r w:rsidRPr="00562C62">
        <w:rPr>
          <w:u w:val="single"/>
        </w:rPr>
        <w:t>Nome do Índice</w:t>
      </w:r>
      <w:r>
        <w:t>:</w:t>
      </w:r>
      <w:r w:rsidR="000420DB" w:rsidRPr="000420DB">
        <w:rPr>
          <w:rFonts w:cs="Arial"/>
          <w:szCs w:val="22"/>
        </w:rPr>
        <w:t xml:space="preserve"> </w:t>
      </w:r>
      <w:r w:rsidR="000420DB">
        <w:rPr>
          <w:rFonts w:cs="Arial"/>
          <w:szCs w:val="22"/>
        </w:rPr>
        <w:t>digite o nome c</w:t>
      </w:r>
      <w:r w:rsidR="000420DB" w:rsidRPr="002A1A1D">
        <w:rPr>
          <w:rFonts w:cs="Arial"/>
          <w:szCs w:val="22"/>
        </w:rPr>
        <w:t xml:space="preserve">orrespondente </w:t>
      </w:r>
      <w:r w:rsidR="0017344F">
        <w:rPr>
          <w:rFonts w:cs="Arial"/>
          <w:szCs w:val="22"/>
        </w:rPr>
        <w:t xml:space="preserve">a indicação do </w:t>
      </w:r>
      <w:r w:rsidR="000420DB">
        <w:rPr>
          <w:rFonts w:cs="Arial"/>
          <w:szCs w:val="22"/>
        </w:rPr>
        <w:t xml:space="preserve">nome do índice. </w:t>
      </w:r>
      <w:r w:rsidR="000420DB">
        <w:t>Esta informação é utilizada em várias funcion</w:t>
      </w:r>
      <w:r w:rsidR="0017344F">
        <w:t>alidades de faturamento do SI³ para definir o índice a ser utilizado em tabelas de preço e faturamento.</w:t>
      </w:r>
    </w:p>
    <w:p w:rsidR="000420DB" w:rsidRPr="00096B07" w:rsidRDefault="00562C62" w:rsidP="00BF1831">
      <w:pPr>
        <w:ind w:left="360"/>
      </w:pPr>
      <w:r w:rsidRPr="00562C62">
        <w:rPr>
          <w:u w:val="single"/>
        </w:rPr>
        <w:t>Sigla</w:t>
      </w:r>
      <w:r>
        <w:t>:</w:t>
      </w:r>
      <w:r w:rsidR="000420DB" w:rsidRPr="000420DB">
        <w:rPr>
          <w:rFonts w:cs="Arial"/>
          <w:szCs w:val="22"/>
        </w:rPr>
        <w:t xml:space="preserve"> </w:t>
      </w:r>
      <w:r w:rsidR="000420DB">
        <w:rPr>
          <w:rFonts w:cs="Arial"/>
          <w:szCs w:val="22"/>
        </w:rPr>
        <w:t>digite o nome c</w:t>
      </w:r>
      <w:r w:rsidR="000420DB" w:rsidRPr="002A1A1D">
        <w:rPr>
          <w:rFonts w:cs="Arial"/>
          <w:szCs w:val="22"/>
        </w:rPr>
        <w:t>orrespondente a</w:t>
      </w:r>
      <w:r w:rsidR="0017344F">
        <w:rPr>
          <w:rFonts w:cs="Arial"/>
          <w:szCs w:val="22"/>
        </w:rPr>
        <w:t xml:space="preserve"> indicação da</w:t>
      </w:r>
      <w:r w:rsidR="000420DB">
        <w:rPr>
          <w:rFonts w:cs="Arial"/>
          <w:szCs w:val="22"/>
        </w:rPr>
        <w:t xml:space="preserve"> sigla para o índice. </w:t>
      </w:r>
      <w:r w:rsidR="000420DB">
        <w:t xml:space="preserve">Esta informação é utilizada em várias funcionalidades de faturamento do SI³. </w:t>
      </w:r>
    </w:p>
    <w:p w:rsidR="000420DB" w:rsidRPr="00096B07" w:rsidRDefault="00562C62" w:rsidP="00BF1831">
      <w:pPr>
        <w:ind w:left="360"/>
      </w:pPr>
      <w:r w:rsidRPr="00562C62">
        <w:rPr>
          <w:u w:val="single"/>
        </w:rPr>
        <w:t>Tipo</w:t>
      </w:r>
      <w:r>
        <w:t>:</w:t>
      </w:r>
      <w:r w:rsidR="000420DB" w:rsidRPr="000420DB">
        <w:rPr>
          <w:noProof/>
          <w:lang w:eastAsia="pt-BR"/>
        </w:rPr>
        <w:t xml:space="preserve"> </w:t>
      </w:r>
      <w:r w:rsidR="000420DB">
        <w:rPr>
          <w:noProof/>
          <w:lang w:eastAsia="pt-BR"/>
        </w:rPr>
        <w:t xml:space="preserve">selecione o item correspondente a indicação do tipo do índice. </w:t>
      </w:r>
      <w:r w:rsidR="000420DB">
        <w:t xml:space="preserve">Esta informação é utilizada em várias funcionalidades de faturamento do SI³. </w:t>
      </w:r>
    </w:p>
    <w:p w:rsidR="00562C62" w:rsidRDefault="00562C62" w:rsidP="00BF1831">
      <w:pPr>
        <w:ind w:left="360"/>
      </w:pPr>
    </w:p>
    <w:p w:rsidR="00862FF2" w:rsidRDefault="00862FF2" w:rsidP="00BF1831">
      <w:pPr>
        <w:ind w:left="360"/>
      </w:pPr>
    </w:p>
    <w:p w:rsidR="00862FF2" w:rsidRDefault="00862FF2" w:rsidP="00BF1831">
      <w:pPr>
        <w:ind w:left="360"/>
      </w:pPr>
    </w:p>
    <w:p w:rsidR="00862FF2" w:rsidRDefault="00862FF2" w:rsidP="00BF1831">
      <w:pPr>
        <w:ind w:left="360"/>
      </w:pPr>
    </w:p>
    <w:p w:rsidR="00862FF2" w:rsidRDefault="00862FF2" w:rsidP="00BF1831">
      <w:pPr>
        <w:ind w:left="360"/>
      </w:pPr>
    </w:p>
    <w:p w:rsidR="00862FF2" w:rsidRDefault="00862FF2"/>
    <w:p w:rsidR="00862FF2" w:rsidRDefault="00862FF2"/>
    <w:p w:rsidR="00CB677F" w:rsidRPr="002133E1" w:rsidRDefault="00CB677F" w:rsidP="006435A8">
      <w:pPr>
        <w:pStyle w:val="Ttulo3"/>
        <w:numPr>
          <w:ilvl w:val="1"/>
          <w:numId w:val="27"/>
        </w:numPr>
        <w:tabs>
          <w:tab w:val="clear" w:pos="792"/>
          <w:tab w:val="num" w:pos="900"/>
        </w:tabs>
        <w:rPr>
          <w:noProof/>
          <w:lang w:eastAsia="pt-BR"/>
        </w:rPr>
      </w:pPr>
      <w:r w:rsidRPr="002133E1">
        <w:rPr>
          <w:noProof/>
          <w:lang w:eastAsia="pt-BR"/>
        </w:rPr>
        <w:lastRenderedPageBreak/>
        <w:t xml:space="preserve"> </w:t>
      </w:r>
      <w:bookmarkStart w:id="23" w:name="_Toc369708342"/>
      <w:r w:rsidRPr="002133E1">
        <w:rPr>
          <w:noProof/>
          <w:lang w:eastAsia="pt-BR"/>
        </w:rPr>
        <w:t>Cotações</w:t>
      </w:r>
      <w:bookmarkEnd w:id="23"/>
      <w:r w:rsidRPr="002133E1">
        <w:rPr>
          <w:noProof/>
          <w:lang w:eastAsia="pt-BR"/>
        </w:rPr>
        <w:t xml:space="preserve"> </w:t>
      </w:r>
    </w:p>
    <w:p w:rsidR="00CB677F" w:rsidRDefault="00CB677F"/>
    <w:p w:rsidR="00D11E4A" w:rsidRDefault="0041074B" w:rsidP="00BF1831">
      <w:pPr>
        <w:spacing w:before="0"/>
        <w:ind w:left="357"/>
      </w:pPr>
      <w:r>
        <w:rPr>
          <w:noProof/>
          <w:lang w:eastAsia="pt-BR"/>
        </w:rPr>
        <w:drawing>
          <wp:inline distT="0" distB="0" distL="0" distR="0">
            <wp:extent cx="5831205" cy="4184015"/>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831205" cy="4184015"/>
                    </a:xfrm>
                    <a:prstGeom prst="rect">
                      <a:avLst/>
                    </a:prstGeom>
                    <a:noFill/>
                    <a:ln w="9525">
                      <a:noFill/>
                      <a:miter lim="800000"/>
                      <a:headEnd/>
                      <a:tailEnd/>
                    </a:ln>
                  </pic:spPr>
                </pic:pic>
              </a:graphicData>
            </a:graphic>
          </wp:inline>
        </w:drawing>
      </w:r>
    </w:p>
    <w:p w:rsidR="00362F51" w:rsidRPr="00B61B9D" w:rsidRDefault="00362F51" w:rsidP="00BF1831">
      <w:pPr>
        <w:spacing w:before="0"/>
        <w:ind w:left="357"/>
        <w:rPr>
          <w:rFonts w:cs="Arial"/>
          <w:sz w:val="18"/>
          <w:szCs w:val="18"/>
        </w:rPr>
      </w:pPr>
      <w:r w:rsidRPr="00B61B9D">
        <w:rPr>
          <w:rFonts w:cs="Arial"/>
          <w:sz w:val="18"/>
          <w:szCs w:val="18"/>
        </w:rPr>
        <w:t xml:space="preserve">Figura </w:t>
      </w:r>
      <w:r w:rsidR="00AB7DE5" w:rsidRPr="00B61B9D">
        <w:rPr>
          <w:rFonts w:cs="Arial"/>
          <w:sz w:val="18"/>
          <w:szCs w:val="18"/>
        </w:rPr>
        <w:t>4.4.</w:t>
      </w:r>
      <w:r w:rsidRPr="00B61B9D">
        <w:rPr>
          <w:rFonts w:cs="Arial"/>
          <w:sz w:val="18"/>
          <w:szCs w:val="18"/>
        </w:rPr>
        <w:t xml:space="preserve"> – Cotações </w:t>
      </w:r>
    </w:p>
    <w:p w:rsidR="00CB677F" w:rsidRDefault="00CB677F"/>
    <w:p w:rsidR="000420DB" w:rsidRPr="00C1661A" w:rsidRDefault="000420DB" w:rsidP="00BF1831">
      <w:pPr>
        <w:ind w:left="360"/>
        <w:rPr>
          <w:b/>
          <w:bCs/>
          <w:noProof/>
          <w:lang w:eastAsia="pt-BR"/>
        </w:rPr>
      </w:pPr>
      <w:r w:rsidRPr="00C1661A">
        <w:rPr>
          <w:b/>
          <w:bCs/>
          <w:noProof/>
          <w:lang w:eastAsia="pt-BR"/>
        </w:rPr>
        <w:t>Atributos</w:t>
      </w:r>
      <w:r>
        <w:rPr>
          <w:b/>
          <w:bCs/>
          <w:noProof/>
          <w:lang w:eastAsia="pt-BR"/>
        </w:rPr>
        <w:t>:</w:t>
      </w:r>
    </w:p>
    <w:p w:rsidR="000420DB" w:rsidRDefault="00562C62" w:rsidP="00BF1831">
      <w:pPr>
        <w:ind w:left="360"/>
        <w:rPr>
          <w:rFonts w:cs="Arial"/>
          <w:szCs w:val="22"/>
        </w:rPr>
      </w:pPr>
      <w:r w:rsidRPr="00562C62">
        <w:rPr>
          <w:u w:val="single"/>
        </w:rPr>
        <w:t>Seq.</w:t>
      </w:r>
      <w:r>
        <w:t>:</w:t>
      </w:r>
      <w:r w:rsidR="000420DB" w:rsidRPr="000420DB">
        <w:rPr>
          <w:rFonts w:cs="Arial"/>
          <w:szCs w:val="22"/>
        </w:rPr>
        <w:t xml:space="preserve"> </w:t>
      </w:r>
      <w:r w:rsidR="00832DE2">
        <w:rPr>
          <w:rFonts w:cs="Arial"/>
          <w:szCs w:val="22"/>
        </w:rPr>
        <w:t>digite o nú</w:t>
      </w:r>
      <w:r w:rsidR="000420DB" w:rsidRPr="002A1A1D">
        <w:rPr>
          <w:rFonts w:cs="Arial"/>
          <w:szCs w:val="22"/>
        </w:rPr>
        <w:t>mero correspondente a</w:t>
      </w:r>
      <w:r w:rsidR="00CC4EC8">
        <w:rPr>
          <w:rFonts w:cs="Arial"/>
          <w:szCs w:val="22"/>
        </w:rPr>
        <w:t xml:space="preserve"> indicação d</w:t>
      </w:r>
      <w:r w:rsidR="000420DB" w:rsidRPr="002A1A1D">
        <w:rPr>
          <w:rFonts w:cs="Arial"/>
          <w:szCs w:val="22"/>
        </w:rPr>
        <w:t>o número d</w:t>
      </w:r>
      <w:r w:rsidR="000420DB">
        <w:rPr>
          <w:rFonts w:cs="Arial"/>
          <w:szCs w:val="22"/>
        </w:rPr>
        <w:t>a</w:t>
      </w:r>
      <w:r w:rsidR="000420DB" w:rsidRPr="002A1A1D">
        <w:rPr>
          <w:rFonts w:cs="Arial"/>
          <w:szCs w:val="22"/>
        </w:rPr>
        <w:t xml:space="preserve"> </w:t>
      </w:r>
      <w:r w:rsidR="000420DB">
        <w:rPr>
          <w:rFonts w:cs="Arial"/>
          <w:szCs w:val="22"/>
        </w:rPr>
        <w:t xml:space="preserve">empresa. </w:t>
      </w:r>
      <w:r w:rsidR="000420DB" w:rsidRPr="002A1A1D">
        <w:rPr>
          <w:rFonts w:cs="Arial"/>
          <w:szCs w:val="22"/>
        </w:rPr>
        <w:t xml:space="preserve">Esta informação é utilizada para pesquisar </w:t>
      </w:r>
      <w:r w:rsidR="000420DB">
        <w:rPr>
          <w:rFonts w:cs="Arial"/>
          <w:szCs w:val="22"/>
        </w:rPr>
        <w:t xml:space="preserve">a empresa cadastrada na funcionalidade </w:t>
      </w:r>
      <w:r w:rsidR="000420DB" w:rsidRPr="000420DB">
        <w:rPr>
          <w:rFonts w:cs="Arial"/>
          <w:b/>
          <w:bCs/>
          <w:szCs w:val="22"/>
        </w:rPr>
        <w:t>Empresas</w:t>
      </w:r>
      <w:r w:rsidR="000420DB">
        <w:rPr>
          <w:rFonts w:cs="Arial"/>
          <w:szCs w:val="22"/>
        </w:rPr>
        <w:t>.</w:t>
      </w:r>
    </w:p>
    <w:p w:rsidR="000420DB" w:rsidRPr="002A1A1D" w:rsidRDefault="000420DB" w:rsidP="00BF1831">
      <w:pPr>
        <w:ind w:left="360"/>
        <w:rPr>
          <w:rFonts w:cs="Arial"/>
          <w:szCs w:val="22"/>
        </w:rPr>
      </w:pPr>
      <w:r>
        <w:rPr>
          <w:rFonts w:cs="Arial"/>
          <w:szCs w:val="22"/>
        </w:rPr>
        <w:t xml:space="preserve">Fonte: Funcionalidade </w:t>
      </w:r>
      <w:r w:rsidRPr="000420DB">
        <w:rPr>
          <w:rFonts w:cs="Arial"/>
          <w:b/>
          <w:bCs/>
          <w:szCs w:val="22"/>
        </w:rPr>
        <w:t>Empresas</w:t>
      </w:r>
      <w:r w:rsidRPr="002A1A1D">
        <w:rPr>
          <w:rFonts w:cs="Arial"/>
          <w:szCs w:val="22"/>
        </w:rPr>
        <w:t xml:space="preserve">. </w:t>
      </w:r>
    </w:p>
    <w:p w:rsidR="000420DB" w:rsidRPr="002A1A1D" w:rsidRDefault="000420DB" w:rsidP="00BF1831">
      <w:pPr>
        <w:ind w:left="360"/>
        <w:rPr>
          <w:rFonts w:cs="Arial"/>
          <w:szCs w:val="22"/>
        </w:rPr>
      </w:pPr>
      <w:r w:rsidRPr="009676F8">
        <w:rPr>
          <w:u w:val="single"/>
        </w:rPr>
        <w:t>Nome da Empresa</w:t>
      </w:r>
      <w:r w:rsidRPr="002A1A1D">
        <w:rPr>
          <w:rFonts w:cs="Arial"/>
          <w:szCs w:val="22"/>
        </w:rPr>
        <w:t>: digite o nome correspondente a</w:t>
      </w:r>
      <w:r w:rsidR="00CC4EC8">
        <w:rPr>
          <w:rFonts w:cs="Arial"/>
          <w:szCs w:val="22"/>
        </w:rPr>
        <w:t xml:space="preserve"> indicação d</w:t>
      </w:r>
      <w:r w:rsidRPr="002A1A1D">
        <w:rPr>
          <w:rFonts w:cs="Arial"/>
          <w:szCs w:val="22"/>
        </w:rPr>
        <w:t>o nome d</w:t>
      </w:r>
      <w:r w:rsidR="00C24336">
        <w:rPr>
          <w:rFonts w:cs="Arial"/>
          <w:szCs w:val="22"/>
        </w:rPr>
        <w:t>a Empresa</w:t>
      </w:r>
      <w:r w:rsidRPr="002A1A1D">
        <w:rPr>
          <w:rFonts w:cs="Arial"/>
          <w:szCs w:val="22"/>
        </w:rPr>
        <w:t xml:space="preserve">. Esta informação é utilizada para pesquisar </w:t>
      </w:r>
      <w:r w:rsidR="00C24336">
        <w:rPr>
          <w:rFonts w:cs="Arial"/>
          <w:szCs w:val="22"/>
        </w:rPr>
        <w:t>a empresa através do nome, caso seja pesquisado pelo atributo anterior (Seq.), esse atributo será preenchido automaticamente</w:t>
      </w:r>
      <w:r w:rsidRPr="002A1A1D">
        <w:rPr>
          <w:rFonts w:cs="Arial"/>
          <w:szCs w:val="22"/>
        </w:rPr>
        <w:t xml:space="preserve"> </w:t>
      </w:r>
      <w:r w:rsidR="00C24336">
        <w:rPr>
          <w:rFonts w:cs="Arial"/>
          <w:szCs w:val="22"/>
        </w:rPr>
        <w:t>pelo sistema.</w:t>
      </w:r>
    </w:p>
    <w:p w:rsidR="00C24336" w:rsidRPr="002A1A1D" w:rsidRDefault="00C24336" w:rsidP="00BF1831">
      <w:pPr>
        <w:ind w:left="360"/>
        <w:rPr>
          <w:rFonts w:cs="Arial"/>
          <w:szCs w:val="22"/>
        </w:rPr>
      </w:pPr>
      <w:r>
        <w:rPr>
          <w:rFonts w:cs="Arial"/>
          <w:szCs w:val="22"/>
        </w:rPr>
        <w:t xml:space="preserve">Fonte: Funcionalidade </w:t>
      </w:r>
      <w:r w:rsidRPr="000420DB">
        <w:rPr>
          <w:rFonts w:cs="Arial"/>
          <w:b/>
          <w:bCs/>
          <w:szCs w:val="22"/>
        </w:rPr>
        <w:t>Empresas</w:t>
      </w:r>
      <w:r w:rsidRPr="002A1A1D">
        <w:rPr>
          <w:rFonts w:cs="Arial"/>
          <w:szCs w:val="22"/>
        </w:rPr>
        <w:t xml:space="preserve">. </w:t>
      </w:r>
    </w:p>
    <w:p w:rsidR="00C24336" w:rsidRPr="00096B07" w:rsidRDefault="00562C62" w:rsidP="00BF1831">
      <w:pPr>
        <w:ind w:left="360"/>
      </w:pPr>
      <w:r w:rsidRPr="00562C62">
        <w:rPr>
          <w:u w:val="single"/>
        </w:rPr>
        <w:t>Nome do Índice</w:t>
      </w:r>
      <w:r>
        <w:t>:</w:t>
      </w:r>
      <w:r w:rsidR="00C24336" w:rsidRPr="00C24336">
        <w:rPr>
          <w:noProof/>
          <w:lang w:eastAsia="pt-BR"/>
        </w:rPr>
        <w:t xml:space="preserve"> </w:t>
      </w:r>
      <w:r w:rsidR="00C24336">
        <w:rPr>
          <w:noProof/>
          <w:lang w:eastAsia="pt-BR"/>
        </w:rPr>
        <w:t xml:space="preserve">selecione o item correspondente a indicação do nome do índice. </w:t>
      </w:r>
      <w:r w:rsidR="00C24336">
        <w:t xml:space="preserve">Esta informação é utilizada </w:t>
      </w:r>
      <w:r w:rsidR="00CC4EC8">
        <w:t>para associar o índice a uma cotação</w:t>
      </w:r>
      <w:r w:rsidR="00C24336">
        <w:t xml:space="preserve">. </w:t>
      </w:r>
    </w:p>
    <w:p w:rsidR="00562C62" w:rsidRDefault="00C24336" w:rsidP="00BF1831">
      <w:pPr>
        <w:ind w:left="360"/>
      </w:pPr>
      <w:r>
        <w:rPr>
          <w:rFonts w:cs="Arial"/>
          <w:szCs w:val="22"/>
        </w:rPr>
        <w:t xml:space="preserve">Fonte: Funcionalidade </w:t>
      </w:r>
      <w:r w:rsidRPr="00C24336">
        <w:rPr>
          <w:rFonts w:cs="Arial"/>
          <w:b/>
          <w:bCs/>
          <w:szCs w:val="22"/>
        </w:rPr>
        <w:t>Índices</w:t>
      </w:r>
      <w:r>
        <w:rPr>
          <w:rFonts w:cs="Arial"/>
          <w:szCs w:val="22"/>
        </w:rPr>
        <w:t>.</w:t>
      </w:r>
    </w:p>
    <w:p w:rsidR="00C24336" w:rsidRDefault="00562C62" w:rsidP="00BF1831">
      <w:pPr>
        <w:ind w:left="360"/>
      </w:pPr>
      <w:r w:rsidRPr="00562C62">
        <w:rPr>
          <w:u w:val="single"/>
        </w:rPr>
        <w:t>Sigla</w:t>
      </w:r>
      <w:r>
        <w:t>:</w:t>
      </w:r>
      <w:r w:rsidR="00C24336">
        <w:t xml:space="preserve"> ao selecionar o atributo anterior (Nome do Índice), o sistema preencherá automaticamente a sigla, de acordo com o cadastrado na funcionalidade </w:t>
      </w:r>
      <w:r w:rsidR="00C24336" w:rsidRPr="00C24336">
        <w:rPr>
          <w:rFonts w:cs="Arial"/>
          <w:b/>
          <w:bCs/>
          <w:szCs w:val="22"/>
        </w:rPr>
        <w:t>Índices</w:t>
      </w:r>
      <w:r w:rsidR="00C24336">
        <w:rPr>
          <w:rFonts w:cs="Arial"/>
          <w:szCs w:val="22"/>
        </w:rPr>
        <w:t>.</w:t>
      </w:r>
    </w:p>
    <w:p w:rsidR="00C24336" w:rsidRDefault="00C24336" w:rsidP="00BF1831">
      <w:pPr>
        <w:ind w:left="360"/>
      </w:pPr>
      <w:r>
        <w:rPr>
          <w:rFonts w:cs="Arial"/>
          <w:szCs w:val="22"/>
        </w:rPr>
        <w:t xml:space="preserve">Fonte: Funcionalidade </w:t>
      </w:r>
      <w:r w:rsidRPr="00C24336">
        <w:rPr>
          <w:rFonts w:cs="Arial"/>
          <w:b/>
          <w:bCs/>
          <w:szCs w:val="22"/>
        </w:rPr>
        <w:t>Índices</w:t>
      </w:r>
      <w:r>
        <w:rPr>
          <w:rFonts w:cs="Arial"/>
          <w:szCs w:val="22"/>
        </w:rPr>
        <w:t>.</w:t>
      </w:r>
    </w:p>
    <w:p w:rsidR="00C24336" w:rsidRPr="00B4526E" w:rsidRDefault="009676F8" w:rsidP="00BF1831">
      <w:pPr>
        <w:ind w:left="360"/>
        <w:rPr>
          <w:rFonts w:cs="Arial"/>
          <w:szCs w:val="22"/>
        </w:rPr>
      </w:pPr>
      <w:r w:rsidRPr="009676F8">
        <w:rPr>
          <w:u w:val="single"/>
        </w:rPr>
        <w:t>Início em</w:t>
      </w:r>
      <w:r>
        <w:t>:</w:t>
      </w:r>
      <w:r w:rsidR="00C24336">
        <w:t xml:space="preserve"> indica a data na qual o índice foi cadastrado. S</w:t>
      </w:r>
      <w:r w:rsidR="00C24336">
        <w:rPr>
          <w:rFonts w:cs="Arial"/>
          <w:szCs w:val="22"/>
        </w:rPr>
        <w:t xml:space="preserve">erá preenchido automaticamente pelo sistema com a data e hora atual. </w:t>
      </w:r>
    </w:p>
    <w:p w:rsidR="009676F8" w:rsidRDefault="009676F8" w:rsidP="00BF1831">
      <w:pPr>
        <w:ind w:left="360"/>
      </w:pPr>
      <w:r w:rsidRPr="009676F8">
        <w:rPr>
          <w:u w:val="single"/>
        </w:rPr>
        <w:t>Término em</w:t>
      </w:r>
      <w:r>
        <w:t>:</w:t>
      </w:r>
      <w:r w:rsidR="00C24336" w:rsidRPr="00C24336">
        <w:rPr>
          <w:rFonts w:cs="Arial"/>
          <w:szCs w:val="22"/>
        </w:rPr>
        <w:t xml:space="preserve"> </w:t>
      </w:r>
      <w:r w:rsidR="00C24336">
        <w:rPr>
          <w:rFonts w:cs="Arial"/>
          <w:szCs w:val="22"/>
        </w:rPr>
        <w:t xml:space="preserve">digite a data </w:t>
      </w:r>
      <w:r w:rsidR="00C24336" w:rsidRPr="002A1A1D">
        <w:rPr>
          <w:rFonts w:cs="Arial"/>
          <w:szCs w:val="22"/>
        </w:rPr>
        <w:t>correspondente a</w:t>
      </w:r>
      <w:r w:rsidR="00C24336">
        <w:rPr>
          <w:rFonts w:cs="Arial"/>
          <w:szCs w:val="22"/>
        </w:rPr>
        <w:t xml:space="preserve"> data término do índice. Esta informação é utilizada para que o índice não seja visualizado em várias funcionalidades do SI³. </w:t>
      </w:r>
    </w:p>
    <w:p w:rsidR="009676F8" w:rsidRDefault="009676F8" w:rsidP="00BF1831">
      <w:pPr>
        <w:ind w:left="360"/>
      </w:pPr>
      <w:r w:rsidRPr="009676F8">
        <w:rPr>
          <w:u w:val="single"/>
        </w:rPr>
        <w:t>Valor</w:t>
      </w:r>
      <w:r>
        <w:t>:</w:t>
      </w:r>
      <w:r w:rsidR="007A2442">
        <w:t xml:space="preserve"> </w:t>
      </w:r>
      <w:r w:rsidR="007A2442">
        <w:rPr>
          <w:rFonts w:cs="Arial"/>
          <w:szCs w:val="22"/>
        </w:rPr>
        <w:t xml:space="preserve">digite o valor </w:t>
      </w:r>
      <w:r w:rsidR="007A2442" w:rsidRPr="002A1A1D">
        <w:rPr>
          <w:rFonts w:cs="Arial"/>
          <w:szCs w:val="22"/>
        </w:rPr>
        <w:t>correspondente a</w:t>
      </w:r>
      <w:r w:rsidR="007A2442">
        <w:rPr>
          <w:rFonts w:cs="Arial"/>
          <w:szCs w:val="22"/>
        </w:rPr>
        <w:t>o valor da cotação. Esta informação é utilizada para definir uma cotação ao índice em várias funcionalidades do SI³.</w:t>
      </w:r>
    </w:p>
    <w:p w:rsidR="00CB677F" w:rsidRPr="002133E1" w:rsidRDefault="00CB677F" w:rsidP="00CB677F">
      <w:pPr>
        <w:pStyle w:val="Ttulo3"/>
        <w:numPr>
          <w:ilvl w:val="0"/>
          <w:numId w:val="27"/>
        </w:numPr>
        <w:rPr>
          <w:noProof/>
          <w:sz w:val="28"/>
          <w:szCs w:val="28"/>
          <w:lang w:eastAsia="pt-BR"/>
        </w:rPr>
      </w:pPr>
      <w:bookmarkStart w:id="24" w:name="_Toc369708343"/>
      <w:r w:rsidRPr="002133E1">
        <w:rPr>
          <w:noProof/>
          <w:sz w:val="28"/>
          <w:szCs w:val="28"/>
          <w:lang w:eastAsia="pt-BR"/>
        </w:rPr>
        <w:lastRenderedPageBreak/>
        <w:t>Contratos</w:t>
      </w:r>
      <w:bookmarkEnd w:id="24"/>
    </w:p>
    <w:p w:rsidR="00863AE8" w:rsidRPr="002133E1" w:rsidRDefault="00863AE8" w:rsidP="00BF1831">
      <w:pPr>
        <w:pStyle w:val="Ttulo3"/>
        <w:numPr>
          <w:ilvl w:val="1"/>
          <w:numId w:val="27"/>
        </w:numPr>
        <w:tabs>
          <w:tab w:val="clear" w:pos="792"/>
          <w:tab w:val="num" w:pos="900"/>
        </w:tabs>
        <w:ind w:left="720" w:hanging="360"/>
        <w:rPr>
          <w:noProof/>
          <w:lang w:eastAsia="pt-BR"/>
        </w:rPr>
      </w:pPr>
      <w:bookmarkStart w:id="25" w:name="_Toc369708344"/>
      <w:r w:rsidRPr="002133E1">
        <w:rPr>
          <w:noProof/>
          <w:lang w:eastAsia="pt-BR"/>
        </w:rPr>
        <w:t>Contratos – Aba Complemento</w:t>
      </w:r>
      <w:bookmarkEnd w:id="25"/>
    </w:p>
    <w:p w:rsidR="00D15AB8" w:rsidRDefault="0041074B" w:rsidP="00BF1831">
      <w:pPr>
        <w:spacing w:before="0"/>
        <w:ind w:left="357"/>
      </w:pPr>
      <w:r>
        <w:rPr>
          <w:noProof/>
          <w:lang w:eastAsia="pt-BR"/>
        </w:rPr>
        <w:drawing>
          <wp:inline distT="0" distB="0" distL="0" distR="0">
            <wp:extent cx="5952490" cy="4270375"/>
            <wp:effectExtent l="1905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952490" cy="4270375"/>
                    </a:xfrm>
                    <a:prstGeom prst="rect">
                      <a:avLst/>
                    </a:prstGeom>
                    <a:noFill/>
                    <a:ln w="9525">
                      <a:noFill/>
                      <a:miter lim="800000"/>
                      <a:headEnd/>
                      <a:tailEnd/>
                    </a:ln>
                  </pic:spPr>
                </pic:pic>
              </a:graphicData>
            </a:graphic>
          </wp:inline>
        </w:drawing>
      </w:r>
    </w:p>
    <w:p w:rsidR="00362F51" w:rsidRPr="00B61B9D" w:rsidRDefault="00362F51" w:rsidP="00BF1831">
      <w:pPr>
        <w:spacing w:before="0"/>
        <w:ind w:left="357"/>
        <w:rPr>
          <w:rFonts w:cs="Arial"/>
          <w:sz w:val="18"/>
          <w:szCs w:val="18"/>
        </w:rPr>
      </w:pPr>
      <w:r w:rsidRPr="00B61B9D">
        <w:rPr>
          <w:rFonts w:cs="Arial"/>
          <w:sz w:val="18"/>
          <w:szCs w:val="18"/>
        </w:rPr>
        <w:t xml:space="preserve">Figura </w:t>
      </w:r>
      <w:r w:rsidR="00AB7DE5" w:rsidRPr="00B61B9D">
        <w:rPr>
          <w:rFonts w:cs="Arial"/>
          <w:sz w:val="18"/>
          <w:szCs w:val="18"/>
        </w:rPr>
        <w:t>5</w:t>
      </w:r>
      <w:r w:rsidRPr="00B61B9D">
        <w:rPr>
          <w:rFonts w:cs="Arial"/>
          <w:sz w:val="18"/>
          <w:szCs w:val="18"/>
        </w:rPr>
        <w:t xml:space="preserve">.1. – Contratos – Aba Complemento </w:t>
      </w:r>
    </w:p>
    <w:p w:rsidR="00D15AB8" w:rsidRDefault="00D15AB8"/>
    <w:p w:rsidR="007A2442" w:rsidRPr="00C1661A" w:rsidRDefault="007A2442" w:rsidP="00BF1831">
      <w:pPr>
        <w:ind w:left="360"/>
        <w:rPr>
          <w:b/>
          <w:bCs/>
          <w:noProof/>
          <w:lang w:eastAsia="pt-BR"/>
        </w:rPr>
      </w:pPr>
      <w:r w:rsidRPr="00C1661A">
        <w:rPr>
          <w:b/>
          <w:bCs/>
          <w:noProof/>
          <w:lang w:eastAsia="pt-BR"/>
        </w:rPr>
        <w:t>Atributos</w:t>
      </w:r>
      <w:r>
        <w:rPr>
          <w:b/>
          <w:bCs/>
          <w:noProof/>
          <w:lang w:eastAsia="pt-BR"/>
        </w:rPr>
        <w:t>:</w:t>
      </w:r>
    </w:p>
    <w:p w:rsidR="00D417A5" w:rsidRDefault="007A2442" w:rsidP="00BF1831">
      <w:pPr>
        <w:ind w:left="360"/>
        <w:rPr>
          <w:rFonts w:cs="Arial"/>
          <w:szCs w:val="22"/>
        </w:rPr>
      </w:pPr>
      <w:r w:rsidRPr="007A2442">
        <w:rPr>
          <w:u w:val="single"/>
        </w:rPr>
        <w:t>Provedor</w:t>
      </w:r>
      <w:r>
        <w:t>:</w:t>
      </w:r>
      <w:r w:rsidR="00D417A5" w:rsidRPr="00D417A5">
        <w:rPr>
          <w:rFonts w:cs="Arial"/>
          <w:szCs w:val="22"/>
        </w:rPr>
        <w:t xml:space="preserve"> </w:t>
      </w:r>
      <w:r w:rsidR="00832DE2">
        <w:rPr>
          <w:rFonts w:cs="Arial"/>
          <w:szCs w:val="22"/>
        </w:rPr>
        <w:t>digite o nú</w:t>
      </w:r>
      <w:r w:rsidR="00D417A5" w:rsidRPr="002A1A1D">
        <w:rPr>
          <w:rFonts w:cs="Arial"/>
          <w:szCs w:val="22"/>
        </w:rPr>
        <w:t>mero correspondente a</w:t>
      </w:r>
      <w:r w:rsidR="006E1998">
        <w:rPr>
          <w:rFonts w:cs="Arial"/>
          <w:szCs w:val="22"/>
        </w:rPr>
        <w:t xml:space="preserve"> indicação d</w:t>
      </w:r>
      <w:r w:rsidR="00D417A5" w:rsidRPr="002A1A1D">
        <w:rPr>
          <w:rFonts w:cs="Arial"/>
          <w:szCs w:val="22"/>
        </w:rPr>
        <w:t xml:space="preserve">o </w:t>
      </w:r>
      <w:r w:rsidR="00D417A5">
        <w:rPr>
          <w:rFonts w:cs="Arial"/>
          <w:szCs w:val="22"/>
        </w:rPr>
        <w:t xml:space="preserve">seqüencial do provedor. </w:t>
      </w:r>
      <w:r w:rsidR="00D417A5" w:rsidRPr="002A1A1D">
        <w:rPr>
          <w:rFonts w:cs="Arial"/>
          <w:szCs w:val="22"/>
        </w:rPr>
        <w:t xml:space="preserve">Esta informação é utilizada para pesquisar </w:t>
      </w:r>
      <w:r w:rsidR="00D417A5">
        <w:rPr>
          <w:rFonts w:cs="Arial"/>
          <w:szCs w:val="22"/>
        </w:rPr>
        <w:t xml:space="preserve">o provedor </w:t>
      </w:r>
      <w:r w:rsidR="00FD558B">
        <w:rPr>
          <w:rFonts w:cs="Arial"/>
          <w:szCs w:val="22"/>
        </w:rPr>
        <w:t xml:space="preserve">através no seqüencial cadastrado na </w:t>
      </w:r>
      <w:r w:rsidR="00D417A5">
        <w:rPr>
          <w:rFonts w:cs="Arial"/>
          <w:szCs w:val="22"/>
        </w:rPr>
        <w:t xml:space="preserve">funcionalidade </w:t>
      </w:r>
      <w:r w:rsidR="00D417A5">
        <w:rPr>
          <w:rFonts w:cs="Arial"/>
          <w:b/>
          <w:bCs/>
          <w:szCs w:val="22"/>
        </w:rPr>
        <w:t>Provedores e Planos</w:t>
      </w:r>
      <w:r w:rsidR="00D417A5">
        <w:rPr>
          <w:rFonts w:cs="Arial"/>
          <w:szCs w:val="22"/>
        </w:rPr>
        <w:t>.</w:t>
      </w:r>
    </w:p>
    <w:p w:rsidR="007A2442" w:rsidRPr="00D417A5" w:rsidRDefault="00D417A5" w:rsidP="00BF1831">
      <w:pPr>
        <w:ind w:left="360"/>
      </w:pPr>
      <w:r w:rsidRPr="00D417A5">
        <w:t xml:space="preserve">Fonte: </w:t>
      </w:r>
      <w:r>
        <w:t xml:space="preserve">Funcionalidade </w:t>
      </w:r>
      <w:r w:rsidRPr="00D417A5">
        <w:rPr>
          <w:b/>
          <w:bCs/>
        </w:rPr>
        <w:t>Provedores e Plano</w:t>
      </w:r>
      <w:r>
        <w:t>.</w:t>
      </w:r>
    </w:p>
    <w:p w:rsidR="007A2442" w:rsidRDefault="007A2442" w:rsidP="00BF1831">
      <w:pPr>
        <w:ind w:left="360"/>
      </w:pPr>
      <w:r w:rsidRPr="007A2442">
        <w:rPr>
          <w:u w:val="single"/>
        </w:rPr>
        <w:t>Unidade</w:t>
      </w:r>
      <w:r>
        <w:rPr>
          <w:u w:val="single"/>
        </w:rPr>
        <w:t>:</w:t>
      </w:r>
      <w:r w:rsidR="00D417A5">
        <w:t xml:space="preserve"> será preenchido automaticamente pelo sistema, de acordo com o provedor selecionado no atributo anterior (Provedor). Esta informação é utilizada para que se possa navegar entre as unidades cadastradas, caso haja mais que uma.</w:t>
      </w:r>
      <w:r w:rsidR="006E1998">
        <w:t xml:space="preserve"> O contrato será criado para a unidade no qual o usuário estiver posicionado.</w:t>
      </w:r>
    </w:p>
    <w:p w:rsidR="00D417A5" w:rsidRPr="00D417A5" w:rsidRDefault="00D417A5" w:rsidP="00BF1831">
      <w:pPr>
        <w:ind w:left="360"/>
      </w:pPr>
      <w:r>
        <w:t xml:space="preserve">Fonte: Funcionalidade </w:t>
      </w:r>
      <w:r w:rsidRPr="00D71481">
        <w:rPr>
          <w:b/>
          <w:bCs/>
        </w:rPr>
        <w:t>Unidades do Provedor</w:t>
      </w:r>
      <w:r>
        <w:t>.</w:t>
      </w:r>
    </w:p>
    <w:p w:rsidR="007A2442" w:rsidRPr="00D71481" w:rsidRDefault="007A2442" w:rsidP="00BF1831">
      <w:pPr>
        <w:ind w:left="360"/>
      </w:pPr>
      <w:r>
        <w:rPr>
          <w:u w:val="single"/>
        </w:rPr>
        <w:t>Seqüência:</w:t>
      </w:r>
      <w:r w:rsidR="00D71481">
        <w:t xml:space="preserve"> será preenchido automaticamente pelo sistema ao salvar um contrato.</w:t>
      </w:r>
    </w:p>
    <w:p w:rsidR="00D71481" w:rsidRPr="00221BB7" w:rsidRDefault="007A2442" w:rsidP="00BF1831">
      <w:pPr>
        <w:ind w:left="360"/>
        <w:rPr>
          <w:rFonts w:cs="Arial"/>
          <w:szCs w:val="22"/>
        </w:rPr>
      </w:pPr>
      <w:r>
        <w:rPr>
          <w:u w:val="single"/>
        </w:rPr>
        <w:t>Elaborado em:</w:t>
      </w:r>
      <w:r w:rsidR="00D71481" w:rsidRPr="00D71481">
        <w:rPr>
          <w:rFonts w:cs="Arial"/>
          <w:szCs w:val="22"/>
        </w:rPr>
        <w:t xml:space="preserve"> </w:t>
      </w:r>
      <w:r w:rsidR="00D71481">
        <w:rPr>
          <w:rFonts w:cs="Arial"/>
          <w:szCs w:val="22"/>
        </w:rPr>
        <w:t xml:space="preserve">digite a data correspondente a </w:t>
      </w:r>
      <w:r w:rsidR="006E1998">
        <w:rPr>
          <w:rFonts w:cs="Arial"/>
          <w:szCs w:val="22"/>
        </w:rPr>
        <w:t xml:space="preserve">indicação da </w:t>
      </w:r>
      <w:r w:rsidR="00D71481">
        <w:rPr>
          <w:rFonts w:cs="Arial"/>
          <w:szCs w:val="22"/>
        </w:rPr>
        <w:t>data d</w:t>
      </w:r>
      <w:r w:rsidR="006E1998">
        <w:rPr>
          <w:rFonts w:cs="Arial"/>
          <w:szCs w:val="22"/>
        </w:rPr>
        <w:t>e</w:t>
      </w:r>
      <w:r w:rsidR="00D71481">
        <w:rPr>
          <w:rFonts w:cs="Arial"/>
          <w:szCs w:val="22"/>
        </w:rPr>
        <w:t xml:space="preserve"> elaboração do contrato. </w:t>
      </w:r>
      <w:r w:rsidR="00D71481">
        <w:rPr>
          <w:noProof/>
          <w:lang w:eastAsia="pt-BR"/>
        </w:rPr>
        <w:t xml:space="preserve">Esta informação é utilizada para definir </w:t>
      </w:r>
      <w:r w:rsidR="006E1998">
        <w:rPr>
          <w:noProof/>
          <w:lang w:eastAsia="pt-BR"/>
        </w:rPr>
        <w:t xml:space="preserve">a data na qual o contrato entre as partes foi assinado. O sistema  permite data </w:t>
      </w:r>
      <w:r w:rsidR="00D71481">
        <w:rPr>
          <w:noProof/>
          <w:lang w:eastAsia="pt-BR"/>
        </w:rPr>
        <w:t xml:space="preserve">menor que a data atual do sistema. </w:t>
      </w:r>
    </w:p>
    <w:p w:rsidR="007A2442" w:rsidRDefault="007A2442" w:rsidP="00BF1831">
      <w:pPr>
        <w:ind w:left="360"/>
      </w:pPr>
      <w:r>
        <w:rPr>
          <w:u w:val="single"/>
        </w:rPr>
        <w:t>Empresa:</w:t>
      </w:r>
      <w:r w:rsidR="00D71481" w:rsidRPr="00E87E8D">
        <w:t xml:space="preserve"> </w:t>
      </w:r>
      <w:r w:rsidR="00D71481">
        <w:t>será preenchido automaticamente pelo sistema, de acordo com a empresa no qual o usuário estiver conectado.</w:t>
      </w:r>
    </w:p>
    <w:p w:rsidR="00D71481" w:rsidRPr="00D71481" w:rsidRDefault="00D71481" w:rsidP="00BF1831">
      <w:pPr>
        <w:ind w:left="360"/>
      </w:pPr>
      <w:r>
        <w:t xml:space="preserve">Fonte: Funcionalidade </w:t>
      </w:r>
      <w:r w:rsidRPr="00D71481">
        <w:rPr>
          <w:b/>
          <w:bCs/>
        </w:rPr>
        <w:t>Empresas</w:t>
      </w:r>
      <w:r>
        <w:t>.</w:t>
      </w:r>
    </w:p>
    <w:p w:rsidR="00D71481" w:rsidRDefault="007A2442" w:rsidP="00BF1831">
      <w:pPr>
        <w:ind w:left="360"/>
        <w:rPr>
          <w:noProof/>
          <w:lang w:eastAsia="pt-BR"/>
        </w:rPr>
      </w:pPr>
      <w:r>
        <w:rPr>
          <w:u w:val="single"/>
        </w:rPr>
        <w:t>Regra de cálculo para a data de fechamento do pedido de glosa:</w:t>
      </w:r>
      <w:r w:rsidR="00D71481">
        <w:t xml:space="preserve"> </w:t>
      </w:r>
      <w:r w:rsidR="00D71481">
        <w:rPr>
          <w:noProof/>
          <w:lang w:eastAsia="pt-BR"/>
        </w:rPr>
        <w:t xml:space="preserve">selecione o item correspondente a indicação da regra de cálculo para a data de fechamento do pedido de </w:t>
      </w:r>
      <w:r w:rsidR="00D71481">
        <w:rPr>
          <w:noProof/>
          <w:lang w:eastAsia="pt-BR"/>
        </w:rPr>
        <w:lastRenderedPageBreak/>
        <w:t xml:space="preserve">glosa. Esta informação é utilizada na funcionaldiade </w:t>
      </w:r>
      <w:r w:rsidR="00D71481" w:rsidRPr="00D71481">
        <w:rPr>
          <w:b/>
          <w:bCs/>
          <w:noProof/>
          <w:lang w:eastAsia="pt-BR"/>
        </w:rPr>
        <w:t>Lançamento / Movimento do Pedido de Glosa</w:t>
      </w:r>
      <w:r w:rsidR="00D71481">
        <w:rPr>
          <w:noProof/>
          <w:lang w:eastAsia="pt-BR"/>
        </w:rPr>
        <w:t xml:space="preserve">. </w:t>
      </w:r>
    </w:p>
    <w:p w:rsidR="007A2442" w:rsidRPr="00D71481" w:rsidRDefault="00D71481" w:rsidP="00BF1831">
      <w:pPr>
        <w:ind w:left="360"/>
      </w:pPr>
      <w:r>
        <w:t xml:space="preserve">Fonte: Funcionalidade </w:t>
      </w:r>
      <w:r w:rsidRPr="00D71481">
        <w:rPr>
          <w:b/>
          <w:bCs/>
        </w:rPr>
        <w:t>Regra de Análise de Glosa</w:t>
      </w:r>
      <w:r>
        <w:t>.</w:t>
      </w:r>
    </w:p>
    <w:p w:rsidR="00F32449" w:rsidRDefault="007A2442" w:rsidP="00BF1831">
      <w:pPr>
        <w:ind w:left="360"/>
        <w:rPr>
          <w:noProof/>
          <w:lang w:eastAsia="pt-BR"/>
        </w:rPr>
      </w:pPr>
      <w:r>
        <w:rPr>
          <w:u w:val="single"/>
        </w:rPr>
        <w:t>Quantidade de dias:</w:t>
      </w:r>
      <w:r w:rsidR="00F32449">
        <w:t xml:space="preserve"> digite o número correspondente a </w:t>
      </w:r>
      <w:r w:rsidR="00E87E8D">
        <w:t xml:space="preserve">indicação da </w:t>
      </w:r>
      <w:r w:rsidR="00F32449">
        <w:t>quantidade de dias. Esta informação é utilizada para análise da glosa, e indica quantos dias após a regra selecionada no atributo anterior (</w:t>
      </w:r>
      <w:r w:rsidR="00F32449" w:rsidRPr="00F32449">
        <w:t>Regra de cálculo para a data de fechamento do pedido de glosa</w:t>
      </w:r>
      <w:r w:rsidR="00F32449">
        <w:t xml:space="preserve">), a glosa deverá ser analisada na funcionalidade </w:t>
      </w:r>
      <w:r w:rsidR="00F32449" w:rsidRPr="00D71481">
        <w:rPr>
          <w:b/>
          <w:bCs/>
          <w:noProof/>
          <w:lang w:eastAsia="pt-BR"/>
        </w:rPr>
        <w:t>Lançamento / Movimento do Pedido de Glosa</w:t>
      </w:r>
      <w:r w:rsidR="00F32449">
        <w:rPr>
          <w:noProof/>
          <w:lang w:eastAsia="pt-BR"/>
        </w:rPr>
        <w:t xml:space="preserve">. </w:t>
      </w:r>
    </w:p>
    <w:p w:rsidR="007A2442" w:rsidRPr="00F32449" w:rsidRDefault="007A2442" w:rsidP="00BF1831">
      <w:pPr>
        <w:ind w:left="360"/>
      </w:pPr>
      <w:r>
        <w:rPr>
          <w:u w:val="single"/>
        </w:rPr>
        <w:t>Início em:</w:t>
      </w:r>
      <w:r w:rsidR="00F32449">
        <w:t xml:space="preserve"> digite a data correspondente a </w:t>
      </w:r>
      <w:r w:rsidR="00E87E8D">
        <w:t xml:space="preserve">indicação da </w:t>
      </w:r>
      <w:r w:rsidR="00F32449">
        <w:t>data do cadastro do contrato. Esta informação é utilizada para verificar a vigência do contrato em algumas funcionalidades do SI³. A data deverá ser maior que a data atual do sistema.</w:t>
      </w:r>
    </w:p>
    <w:p w:rsidR="00F32449" w:rsidRPr="00F32449" w:rsidRDefault="007A2442" w:rsidP="00BF1831">
      <w:pPr>
        <w:ind w:left="360"/>
      </w:pPr>
      <w:r>
        <w:rPr>
          <w:u w:val="single"/>
        </w:rPr>
        <w:t>Término em:</w:t>
      </w:r>
      <w:r w:rsidR="00F32449" w:rsidRPr="00F32449">
        <w:t xml:space="preserve"> </w:t>
      </w:r>
      <w:r w:rsidR="00F32449">
        <w:t xml:space="preserve">digite a data correspondente a </w:t>
      </w:r>
      <w:r w:rsidR="00E87E8D">
        <w:t xml:space="preserve">indicação da </w:t>
      </w:r>
      <w:r w:rsidR="00F32449">
        <w:t xml:space="preserve">data </w:t>
      </w:r>
      <w:r w:rsidR="00E87E8D">
        <w:t xml:space="preserve">término. </w:t>
      </w:r>
      <w:r w:rsidR="00F32449">
        <w:t>Esta informação é utilizada para encerrar a vigência do contrato. Somente deverá ser preenchida quando o contrato for encerrado.</w:t>
      </w:r>
    </w:p>
    <w:p w:rsidR="007A2442" w:rsidRPr="006C3A63" w:rsidRDefault="007A2442" w:rsidP="00BF1831">
      <w:pPr>
        <w:ind w:left="360"/>
      </w:pPr>
      <w:r w:rsidRPr="006C3A63">
        <w:rPr>
          <w:u w:val="single"/>
        </w:rPr>
        <w:t>Cód. Contrato:</w:t>
      </w:r>
      <w:r w:rsidR="00F32449" w:rsidRPr="006C3A63">
        <w:t xml:space="preserve"> digite o número correspondente </w:t>
      </w:r>
      <w:r w:rsidR="007E3C52">
        <w:t>a indicação d</w:t>
      </w:r>
      <w:r w:rsidR="00F32449" w:rsidRPr="006C3A63">
        <w:t xml:space="preserve">o código do contrato. Esta informação é utilizada para identificação do </w:t>
      </w:r>
      <w:r w:rsidR="00CA7A33" w:rsidRPr="006C3A63">
        <w:t xml:space="preserve">contrato entre a Instituição e o provedor na funcionalidade </w:t>
      </w:r>
      <w:r w:rsidR="00CA7A33" w:rsidRPr="006C3A63">
        <w:rPr>
          <w:b/>
          <w:bCs/>
        </w:rPr>
        <w:t>Contratos</w:t>
      </w:r>
      <w:r w:rsidR="00CA7A33" w:rsidRPr="006C3A63">
        <w:t>.</w:t>
      </w:r>
    </w:p>
    <w:p w:rsidR="007E3C52" w:rsidRDefault="007A2442" w:rsidP="00BF1831">
      <w:pPr>
        <w:ind w:left="360"/>
      </w:pPr>
      <w:r>
        <w:rPr>
          <w:u w:val="single"/>
        </w:rPr>
        <w:t>Tipo do Contrato:</w:t>
      </w:r>
      <w:r w:rsidR="00CA7A33" w:rsidRPr="00CA7A33">
        <w:rPr>
          <w:noProof/>
          <w:lang w:eastAsia="pt-BR"/>
        </w:rPr>
        <w:t xml:space="preserve"> </w:t>
      </w:r>
      <w:r w:rsidR="00CA7A33">
        <w:rPr>
          <w:noProof/>
          <w:lang w:eastAsia="pt-BR"/>
        </w:rPr>
        <w:t xml:space="preserve">selecione o item correspondente a indicação do </w:t>
      </w:r>
      <w:r w:rsidR="007E3C52">
        <w:rPr>
          <w:noProof/>
          <w:lang w:eastAsia="pt-BR"/>
        </w:rPr>
        <w:t>tipo do Contrato. Est</w:t>
      </w:r>
      <w:r w:rsidR="00CA7A33">
        <w:t xml:space="preserve">a informação é utilizada </w:t>
      </w:r>
      <w:r w:rsidR="007E3C52">
        <w:t xml:space="preserve">para definir o tipo de contrato firmado entre as partes. </w:t>
      </w:r>
    </w:p>
    <w:p w:rsidR="00532ECE" w:rsidRPr="00096B07" w:rsidRDefault="007A2442" w:rsidP="00BF1831">
      <w:pPr>
        <w:ind w:left="360"/>
      </w:pPr>
      <w:r>
        <w:rPr>
          <w:u w:val="single"/>
        </w:rPr>
        <w:t>Tipo de Cobrança:</w:t>
      </w:r>
      <w:r w:rsidR="00532ECE" w:rsidRPr="00532ECE">
        <w:rPr>
          <w:noProof/>
          <w:lang w:eastAsia="pt-BR"/>
        </w:rPr>
        <w:t xml:space="preserve"> </w:t>
      </w:r>
      <w:r w:rsidR="00532ECE">
        <w:rPr>
          <w:noProof/>
          <w:lang w:eastAsia="pt-BR"/>
        </w:rPr>
        <w:t xml:space="preserve">selecione o item correspondente a indicação do tipo de cobrança. </w:t>
      </w:r>
      <w:r w:rsidR="00532ECE">
        <w:t>Esta informação é utilizada para definir a forma de recebimento</w:t>
      </w:r>
      <w:r w:rsidR="007E3C52">
        <w:t xml:space="preserve"> do faturamento r</w:t>
      </w:r>
      <w:r w:rsidR="00532ECE">
        <w:t xml:space="preserve">ealizado contra o provedor. </w:t>
      </w:r>
    </w:p>
    <w:p w:rsidR="007A2442" w:rsidRPr="00532ECE" w:rsidRDefault="007A2442" w:rsidP="00BF1831">
      <w:pPr>
        <w:ind w:left="360"/>
      </w:pPr>
      <w:r>
        <w:rPr>
          <w:u w:val="single"/>
        </w:rPr>
        <w:t>Cód. Prestador:</w:t>
      </w:r>
      <w:r w:rsidR="00532ECE">
        <w:t xml:space="preserve"> digite o número correspondente </w:t>
      </w:r>
      <w:r w:rsidR="00D01464">
        <w:t>a indicação d</w:t>
      </w:r>
      <w:r w:rsidR="00532ECE">
        <w:t xml:space="preserve">o código do prestador. Esta informação é utilizada para </w:t>
      </w:r>
      <w:r w:rsidR="00D01464">
        <w:t>identificação da Instituição junto ao provedor.</w:t>
      </w:r>
    </w:p>
    <w:p w:rsidR="007A2442" w:rsidRDefault="007A2442" w:rsidP="00BF1831">
      <w:pPr>
        <w:ind w:left="360"/>
        <w:rPr>
          <w:noProof/>
          <w:lang w:eastAsia="pt-BR"/>
        </w:rPr>
      </w:pPr>
      <w:r>
        <w:rPr>
          <w:u w:val="single"/>
        </w:rPr>
        <w:t>Carta Cobrança:</w:t>
      </w:r>
      <w:r w:rsidR="00532ECE">
        <w:t xml:space="preserve"> </w:t>
      </w:r>
      <w:r w:rsidR="00532ECE">
        <w:rPr>
          <w:noProof/>
          <w:lang w:eastAsia="pt-BR"/>
        </w:rPr>
        <w:t>selecione o item correspondente a indicação da carta cobrança. Esta informação é utilizada para informar aos usuários se após o vencimento da nota fiscal, será necesário emitir uma carta cobrança para  o provedor, caso o pagamento não tenha sido efetuado.</w:t>
      </w:r>
    </w:p>
    <w:p w:rsidR="00D01464" w:rsidRDefault="007A2442" w:rsidP="00BF1831">
      <w:pPr>
        <w:ind w:left="360"/>
      </w:pPr>
      <w:r>
        <w:rPr>
          <w:u w:val="single"/>
        </w:rPr>
        <w:t>% Multa:</w:t>
      </w:r>
      <w:r w:rsidR="00532ECE" w:rsidRPr="00532ECE">
        <w:t xml:space="preserve"> </w:t>
      </w:r>
      <w:r w:rsidR="00532ECE">
        <w:t xml:space="preserve">digite o número correspondente </w:t>
      </w:r>
      <w:r w:rsidR="00D01464">
        <w:t>a indicação d</w:t>
      </w:r>
      <w:r w:rsidR="00532ECE">
        <w:t>o percentual de multa. Esta informação define o</w:t>
      </w:r>
      <w:r w:rsidR="00D01464">
        <w:t xml:space="preserve"> valor percentual a ser cobrado, caso o provedor atrase o pagamento da nota fiscal. </w:t>
      </w:r>
    </w:p>
    <w:p w:rsidR="007A2442" w:rsidRPr="008A274A" w:rsidRDefault="007A2442" w:rsidP="00BF1831">
      <w:pPr>
        <w:ind w:left="360"/>
      </w:pPr>
      <w:r>
        <w:rPr>
          <w:u w:val="single"/>
        </w:rPr>
        <w:t>Protesta?:</w:t>
      </w:r>
      <w:r w:rsidR="008A274A" w:rsidRPr="008A274A">
        <w:rPr>
          <w:noProof/>
          <w:lang w:eastAsia="pt-BR"/>
        </w:rPr>
        <w:t xml:space="preserve"> </w:t>
      </w:r>
      <w:r w:rsidR="008A274A">
        <w:rPr>
          <w:noProof/>
          <w:lang w:eastAsia="pt-BR"/>
        </w:rPr>
        <w:t>selecione o item correspondente a indicação do protesto do título de cobrança. Esta informação é utilizada para informar ao usuário caso o pagamento não seja realizado pelo provedor, a Insituição i</w:t>
      </w:r>
      <w:r w:rsidR="009727F1">
        <w:rPr>
          <w:noProof/>
          <w:lang w:eastAsia="pt-BR"/>
        </w:rPr>
        <w:t xml:space="preserve">rá </w:t>
      </w:r>
      <w:r w:rsidR="008A274A">
        <w:rPr>
          <w:noProof/>
          <w:lang w:eastAsia="pt-BR"/>
        </w:rPr>
        <w:t>protestar o titulo.</w:t>
      </w:r>
    </w:p>
    <w:p w:rsidR="009727F1" w:rsidRPr="008A274A" w:rsidRDefault="007A2442" w:rsidP="00BF1831">
      <w:pPr>
        <w:ind w:left="360"/>
      </w:pPr>
      <w:r>
        <w:rPr>
          <w:u w:val="single"/>
        </w:rPr>
        <w:t>Taxa de Permanência?:</w:t>
      </w:r>
      <w:r w:rsidR="009727F1" w:rsidRPr="009727F1">
        <w:rPr>
          <w:noProof/>
          <w:lang w:eastAsia="pt-BR"/>
        </w:rPr>
        <w:t xml:space="preserve"> </w:t>
      </w:r>
      <w:r w:rsidR="009727F1">
        <w:rPr>
          <w:noProof/>
          <w:lang w:eastAsia="pt-BR"/>
        </w:rPr>
        <w:t xml:space="preserve">selecione o item correspondente a indicação da taxa de permanência. Esta informação é utilizada para informar ao usuário </w:t>
      </w:r>
      <w:r w:rsidR="00D01464">
        <w:rPr>
          <w:noProof/>
          <w:lang w:eastAsia="pt-BR"/>
        </w:rPr>
        <w:t xml:space="preserve">se existe cobrança de taxa de permanência </w:t>
      </w:r>
      <w:r w:rsidR="009727F1">
        <w:rPr>
          <w:noProof/>
          <w:lang w:eastAsia="pt-BR"/>
        </w:rPr>
        <w:t>caso o pagamento não seja realizado pelo provedor.</w:t>
      </w:r>
    </w:p>
    <w:p w:rsidR="009727F1" w:rsidRPr="008A274A" w:rsidRDefault="007A2442" w:rsidP="00BF1831">
      <w:pPr>
        <w:ind w:left="360"/>
      </w:pPr>
      <w:r>
        <w:rPr>
          <w:u w:val="single"/>
        </w:rPr>
        <w:t>Índices da Taxa de Permanência:</w:t>
      </w:r>
      <w:r w:rsidR="009727F1">
        <w:t xml:space="preserve"> </w:t>
      </w:r>
      <w:r w:rsidR="009727F1">
        <w:rPr>
          <w:noProof/>
          <w:lang w:eastAsia="pt-BR"/>
        </w:rPr>
        <w:t xml:space="preserve">selecione o item correspondente a indicação do índice da taxa de permanência. Esta informação é utilizada para informar qual índice será utilizado para cobrança da taxa de permanênica. </w:t>
      </w:r>
    </w:p>
    <w:p w:rsidR="007A2442" w:rsidRPr="009727F1" w:rsidRDefault="009727F1" w:rsidP="00BF1831">
      <w:pPr>
        <w:ind w:left="360"/>
      </w:pPr>
      <w:r>
        <w:t xml:space="preserve">Fonte: Funcionalidades </w:t>
      </w:r>
      <w:r w:rsidRPr="009727F1">
        <w:rPr>
          <w:b/>
          <w:bCs/>
        </w:rPr>
        <w:t>Cotações</w:t>
      </w:r>
      <w:r>
        <w:t>.</w:t>
      </w:r>
    </w:p>
    <w:p w:rsidR="00846A6A" w:rsidRDefault="007A2442" w:rsidP="00BF1831">
      <w:pPr>
        <w:ind w:left="360"/>
      </w:pPr>
      <w:r>
        <w:rPr>
          <w:u w:val="single"/>
        </w:rPr>
        <w:t>Nr. Dias Retorno:</w:t>
      </w:r>
      <w:r w:rsidR="009727F1" w:rsidRPr="009727F1">
        <w:t xml:space="preserve"> </w:t>
      </w:r>
      <w:r w:rsidR="009727F1">
        <w:t xml:space="preserve">digite o número correspondente </w:t>
      </w:r>
      <w:r w:rsidR="00D01464">
        <w:t>a indicação d</w:t>
      </w:r>
      <w:r w:rsidR="009727F1">
        <w:t xml:space="preserve">o </w:t>
      </w:r>
      <w:r w:rsidR="00846A6A">
        <w:t>número de dias de retorno para consulta. Esta informação é utilizada para efetuar a contagem de quantos dias o provedor considera retorno a consulta, por isso nesse período a consulta não será cobrada novamente na</w:t>
      </w:r>
      <w:r w:rsidR="00D01464">
        <w:t xml:space="preserve"> </w:t>
      </w:r>
      <w:r w:rsidR="00846A6A">
        <w:t xml:space="preserve">funcionalidade </w:t>
      </w:r>
      <w:r w:rsidR="00846A6A" w:rsidRPr="00846A6A">
        <w:rPr>
          <w:b/>
          <w:bCs/>
        </w:rPr>
        <w:t>Espelho da Conta</w:t>
      </w:r>
      <w:r w:rsidR="00846A6A">
        <w:t>.</w:t>
      </w:r>
    </w:p>
    <w:p w:rsidR="00846A6A" w:rsidRDefault="007A2442" w:rsidP="00BF1831">
      <w:pPr>
        <w:ind w:left="360"/>
        <w:rPr>
          <w:noProof/>
          <w:lang w:eastAsia="pt-BR"/>
        </w:rPr>
      </w:pPr>
      <w:r>
        <w:rPr>
          <w:u w:val="single"/>
        </w:rPr>
        <w:t>Prazo Máximo:</w:t>
      </w:r>
      <w:r w:rsidR="00846A6A" w:rsidRPr="00846A6A">
        <w:rPr>
          <w:noProof/>
          <w:lang w:eastAsia="pt-BR"/>
        </w:rPr>
        <w:t xml:space="preserve"> </w:t>
      </w:r>
      <w:r w:rsidR="00846A6A">
        <w:rPr>
          <w:noProof/>
          <w:lang w:eastAsia="pt-BR"/>
        </w:rPr>
        <w:t xml:space="preserve">selecione o item correspondente a indicação do prazo máximo. Esta informação é utilizada para informar ao usuário em qual prazo máximo o provedor deverá atingir os valores mínimos e máximos de faturamento na funcionalidade </w:t>
      </w:r>
      <w:r w:rsidR="00846A6A" w:rsidRPr="00846A6A">
        <w:rPr>
          <w:b/>
          <w:bCs/>
          <w:noProof/>
          <w:lang w:eastAsia="pt-BR"/>
        </w:rPr>
        <w:t>Emissão de Notas Fiscais</w:t>
      </w:r>
      <w:r w:rsidR="00846A6A">
        <w:rPr>
          <w:noProof/>
          <w:lang w:eastAsia="pt-BR"/>
        </w:rPr>
        <w:t>.</w:t>
      </w:r>
    </w:p>
    <w:p w:rsidR="00BC264C" w:rsidRDefault="007A2442" w:rsidP="00BF1831">
      <w:pPr>
        <w:ind w:left="360"/>
        <w:rPr>
          <w:noProof/>
          <w:lang w:eastAsia="pt-BR"/>
        </w:rPr>
      </w:pPr>
      <w:r>
        <w:rPr>
          <w:u w:val="single"/>
        </w:rPr>
        <w:lastRenderedPageBreak/>
        <w:t>Valor Mínimo:</w:t>
      </w:r>
      <w:r w:rsidR="00846A6A" w:rsidRPr="00846A6A">
        <w:t xml:space="preserve"> </w:t>
      </w:r>
      <w:r w:rsidR="00846A6A">
        <w:t>digite o número correspondente ao valor mínimo</w:t>
      </w:r>
      <w:r w:rsidR="00BC264C">
        <w:t xml:space="preserve">. Esta informação é utilizada para informar o usuário qual o valor mínimo que o provedor deverá ter faturado de acordo com o prazo máximo estipulado no contrato na funcionalidade </w:t>
      </w:r>
      <w:r w:rsidR="00BC264C" w:rsidRPr="00846A6A">
        <w:rPr>
          <w:b/>
          <w:bCs/>
          <w:noProof/>
          <w:lang w:eastAsia="pt-BR"/>
        </w:rPr>
        <w:t>Emissão de Notas Fiscais</w:t>
      </w:r>
      <w:r w:rsidR="00BC264C">
        <w:rPr>
          <w:noProof/>
          <w:lang w:eastAsia="pt-BR"/>
        </w:rPr>
        <w:t>.</w:t>
      </w:r>
    </w:p>
    <w:p w:rsidR="00BC264C" w:rsidRDefault="007A2442" w:rsidP="00BF1831">
      <w:pPr>
        <w:ind w:left="360"/>
        <w:rPr>
          <w:noProof/>
          <w:lang w:eastAsia="pt-BR"/>
        </w:rPr>
      </w:pPr>
      <w:r>
        <w:rPr>
          <w:u w:val="single"/>
        </w:rPr>
        <w:t>Valor Máximo:</w:t>
      </w:r>
      <w:r w:rsidR="00BC264C" w:rsidRPr="00BC264C">
        <w:t xml:space="preserve"> </w:t>
      </w:r>
      <w:r w:rsidR="00BC264C">
        <w:t xml:space="preserve">digite o número correspondente ao valor máximo. Esta informação é utilizada para informar o usuário qual o valor máximo que o provedor deverá ter faturado de acordo com o prazo máximo estipulado no contrato na funcionalidade </w:t>
      </w:r>
      <w:r w:rsidR="00BC264C" w:rsidRPr="00846A6A">
        <w:rPr>
          <w:b/>
          <w:bCs/>
          <w:noProof/>
          <w:lang w:eastAsia="pt-BR"/>
        </w:rPr>
        <w:t>Emissão de Notas Fiscais</w:t>
      </w:r>
      <w:r w:rsidR="00BC264C">
        <w:rPr>
          <w:noProof/>
          <w:lang w:eastAsia="pt-BR"/>
        </w:rPr>
        <w:t>.</w:t>
      </w:r>
    </w:p>
    <w:p w:rsidR="007A2442" w:rsidRDefault="007A2442" w:rsidP="00BF1831">
      <w:pPr>
        <w:ind w:left="360"/>
        <w:rPr>
          <w:u w:val="single"/>
        </w:rPr>
      </w:pPr>
      <w:r>
        <w:rPr>
          <w:u w:val="single"/>
        </w:rPr>
        <w:t>Índice Valor Máximo / Mínimo:</w:t>
      </w:r>
      <w:r w:rsidR="00BC264C" w:rsidRPr="00BC264C">
        <w:t xml:space="preserve"> </w:t>
      </w:r>
      <w:r w:rsidR="00BC264C">
        <w:rPr>
          <w:noProof/>
          <w:lang w:eastAsia="pt-BR"/>
        </w:rPr>
        <w:t xml:space="preserve">selecione o item correspondente a indicação do índice do valor máximo e mínimo. Esta informação é utilizada para exibir o índice utilizado para faturamento funcionalidade </w:t>
      </w:r>
      <w:r w:rsidR="00BC264C" w:rsidRPr="00BC264C">
        <w:rPr>
          <w:b/>
          <w:bCs/>
          <w:noProof/>
          <w:lang w:eastAsia="pt-BR"/>
        </w:rPr>
        <w:t>Espelho da Conta</w:t>
      </w:r>
      <w:r w:rsidR="00BC264C">
        <w:rPr>
          <w:noProof/>
          <w:lang w:eastAsia="pt-BR"/>
        </w:rPr>
        <w:t xml:space="preserve">. </w:t>
      </w:r>
      <w:r w:rsidR="00BC264C">
        <w:t xml:space="preserve"> </w:t>
      </w:r>
    </w:p>
    <w:p w:rsidR="00BC264C" w:rsidRPr="00BC264C" w:rsidRDefault="00BC264C" w:rsidP="00BF1831">
      <w:pPr>
        <w:ind w:left="360"/>
      </w:pPr>
      <w:r>
        <w:t xml:space="preserve">Fonte: Funcionalidade </w:t>
      </w:r>
      <w:r w:rsidRPr="00BC264C">
        <w:rPr>
          <w:b/>
          <w:bCs/>
        </w:rPr>
        <w:t>Cotações</w:t>
      </w:r>
      <w:r>
        <w:t>.</w:t>
      </w:r>
    </w:p>
    <w:p w:rsidR="00BC264C" w:rsidRDefault="007A2442" w:rsidP="00BF1831">
      <w:pPr>
        <w:ind w:left="360"/>
        <w:rPr>
          <w:noProof/>
          <w:lang w:eastAsia="pt-BR"/>
        </w:rPr>
      </w:pPr>
      <w:r>
        <w:rPr>
          <w:u w:val="single"/>
        </w:rPr>
        <w:t>Conta Corrente:</w:t>
      </w:r>
      <w:r w:rsidR="00BC264C" w:rsidRPr="00BC264C">
        <w:rPr>
          <w:noProof/>
          <w:lang w:eastAsia="pt-BR"/>
        </w:rPr>
        <w:t xml:space="preserve"> </w:t>
      </w:r>
      <w:r w:rsidR="00BC264C">
        <w:rPr>
          <w:noProof/>
          <w:lang w:eastAsia="pt-BR"/>
        </w:rPr>
        <w:t xml:space="preserve">selecione o item correspondente a indicação da conta corrente. Esta informação é utilizada para informar em qual conta bancária o valor faturado será creditado. </w:t>
      </w:r>
    </w:p>
    <w:p w:rsidR="00BC264C" w:rsidRDefault="00BC264C" w:rsidP="00BF1831">
      <w:pPr>
        <w:ind w:left="360"/>
        <w:rPr>
          <w:noProof/>
          <w:lang w:eastAsia="pt-BR"/>
        </w:rPr>
      </w:pPr>
      <w:r>
        <w:t xml:space="preserve">Fonte: Funcionalidade </w:t>
      </w:r>
      <w:r w:rsidRPr="00BC264C">
        <w:rPr>
          <w:b/>
          <w:bCs/>
        </w:rPr>
        <w:t>Cadastro</w:t>
      </w:r>
      <w:r>
        <w:t xml:space="preserve"> </w:t>
      </w:r>
      <w:r w:rsidRPr="00BC264C">
        <w:rPr>
          <w:b/>
          <w:bCs/>
        </w:rPr>
        <w:t>de Conta Corrente</w:t>
      </w:r>
      <w:r>
        <w:t>.</w:t>
      </w:r>
    </w:p>
    <w:p w:rsidR="00BC264C" w:rsidRPr="00BC264C" w:rsidRDefault="007A2442" w:rsidP="00BF1831">
      <w:pPr>
        <w:ind w:left="360"/>
      </w:pPr>
      <w:r>
        <w:rPr>
          <w:u w:val="single"/>
        </w:rPr>
        <w:t>SUSEP:</w:t>
      </w:r>
      <w:r w:rsidR="00BC264C" w:rsidRPr="00BC264C">
        <w:t xml:space="preserve"> </w:t>
      </w:r>
      <w:r w:rsidR="00BC264C">
        <w:t xml:space="preserve">digite o número correspondente </w:t>
      </w:r>
      <w:r w:rsidR="009065DF">
        <w:t>a indicação d</w:t>
      </w:r>
      <w:r w:rsidR="00BC264C">
        <w:t xml:space="preserve">o código SUSEP. Esta informação é utilizada para informar ao usuário qual o código do provedor junto a </w:t>
      </w:r>
      <w:r w:rsidR="00BC264C" w:rsidRPr="00BC264C">
        <w:t>Super</w:t>
      </w:r>
      <w:r w:rsidR="00BC264C">
        <w:t xml:space="preserve">intendência Nacional de Seguros </w:t>
      </w:r>
      <w:r w:rsidR="00BC264C" w:rsidRPr="00BC264C">
        <w:t>Privados</w:t>
      </w:r>
      <w:r w:rsidR="00BC264C">
        <w:t>.</w:t>
      </w:r>
    </w:p>
    <w:p w:rsidR="000074D7" w:rsidRDefault="007A2442" w:rsidP="00BF1831">
      <w:pPr>
        <w:ind w:left="360"/>
      </w:pPr>
      <w:r>
        <w:rPr>
          <w:u w:val="single"/>
        </w:rPr>
        <w:t>ANS:</w:t>
      </w:r>
      <w:r w:rsidR="00BC264C" w:rsidRPr="00BC264C">
        <w:t xml:space="preserve"> </w:t>
      </w:r>
      <w:r w:rsidR="00BC264C">
        <w:t xml:space="preserve">digite o número correspondente </w:t>
      </w:r>
      <w:r w:rsidR="009065DF">
        <w:t xml:space="preserve">a indicação do </w:t>
      </w:r>
      <w:r w:rsidR="00BC264C">
        <w:t xml:space="preserve">código ANS. Esta informação é utilizada para informar ao usuário qual o código do provedor junto a </w:t>
      </w:r>
      <w:r w:rsidR="000074D7">
        <w:t>Agencia Nacional de Saúde.</w:t>
      </w:r>
    </w:p>
    <w:p w:rsidR="007A2442" w:rsidRDefault="007A2442"/>
    <w:p w:rsidR="00CB677F" w:rsidRPr="002133E1" w:rsidRDefault="00CB677F" w:rsidP="00BF1831">
      <w:pPr>
        <w:pStyle w:val="Ttulo3"/>
        <w:numPr>
          <w:ilvl w:val="1"/>
          <w:numId w:val="27"/>
        </w:numPr>
        <w:tabs>
          <w:tab w:val="clear" w:pos="792"/>
          <w:tab w:val="num" w:pos="900"/>
        </w:tabs>
        <w:rPr>
          <w:noProof/>
          <w:lang w:eastAsia="pt-BR"/>
        </w:rPr>
      </w:pPr>
      <w:bookmarkStart w:id="26" w:name="_Toc369708345"/>
      <w:r w:rsidRPr="002133E1">
        <w:rPr>
          <w:noProof/>
          <w:lang w:eastAsia="pt-BR"/>
        </w:rPr>
        <w:t>Contratos – Aba Endereços</w:t>
      </w:r>
      <w:bookmarkEnd w:id="26"/>
    </w:p>
    <w:p w:rsidR="00D15AB8" w:rsidRDefault="0041074B" w:rsidP="00BF1831">
      <w:pPr>
        <w:spacing w:before="0"/>
        <w:ind w:left="360"/>
      </w:pPr>
      <w:r>
        <w:rPr>
          <w:noProof/>
          <w:lang w:eastAsia="pt-BR"/>
        </w:rPr>
        <w:drawing>
          <wp:inline distT="0" distB="0" distL="0" distR="0">
            <wp:extent cx="5831205" cy="1975485"/>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831205" cy="1975485"/>
                    </a:xfrm>
                    <a:prstGeom prst="rect">
                      <a:avLst/>
                    </a:prstGeom>
                    <a:noFill/>
                    <a:ln w="9525">
                      <a:noFill/>
                      <a:miter lim="800000"/>
                      <a:headEnd/>
                      <a:tailEnd/>
                    </a:ln>
                  </pic:spPr>
                </pic:pic>
              </a:graphicData>
            </a:graphic>
          </wp:inline>
        </w:drawing>
      </w:r>
    </w:p>
    <w:p w:rsidR="00362F51" w:rsidRPr="006055A7" w:rsidRDefault="00362F51" w:rsidP="00BF1831">
      <w:pPr>
        <w:spacing w:before="0"/>
        <w:ind w:left="360"/>
        <w:rPr>
          <w:rFonts w:cs="Arial"/>
          <w:sz w:val="18"/>
          <w:szCs w:val="18"/>
        </w:rPr>
      </w:pPr>
      <w:r w:rsidRPr="006055A7">
        <w:rPr>
          <w:rFonts w:cs="Arial"/>
          <w:sz w:val="18"/>
          <w:szCs w:val="18"/>
        </w:rPr>
        <w:t xml:space="preserve">Figura </w:t>
      </w:r>
      <w:r w:rsidR="00AB7DE5" w:rsidRPr="006055A7">
        <w:rPr>
          <w:rFonts w:cs="Arial"/>
          <w:sz w:val="18"/>
          <w:szCs w:val="18"/>
        </w:rPr>
        <w:t>5</w:t>
      </w:r>
      <w:r w:rsidRPr="006055A7">
        <w:rPr>
          <w:rFonts w:cs="Arial"/>
          <w:sz w:val="18"/>
          <w:szCs w:val="18"/>
        </w:rPr>
        <w:t>.2. – Contratos – Aba Endereços</w:t>
      </w:r>
    </w:p>
    <w:p w:rsidR="00362F51" w:rsidRDefault="00362F51"/>
    <w:p w:rsidR="000074D7" w:rsidRPr="00C1661A" w:rsidRDefault="000074D7" w:rsidP="00BF1831">
      <w:pPr>
        <w:ind w:left="360"/>
        <w:rPr>
          <w:b/>
          <w:bCs/>
          <w:noProof/>
          <w:lang w:eastAsia="pt-BR"/>
        </w:rPr>
      </w:pPr>
      <w:r w:rsidRPr="00C1661A">
        <w:rPr>
          <w:b/>
          <w:bCs/>
          <w:noProof/>
          <w:lang w:eastAsia="pt-BR"/>
        </w:rPr>
        <w:t>Atributos</w:t>
      </w:r>
      <w:r>
        <w:rPr>
          <w:b/>
          <w:bCs/>
          <w:noProof/>
          <w:lang w:eastAsia="pt-BR"/>
        </w:rPr>
        <w:t>:</w:t>
      </w:r>
    </w:p>
    <w:p w:rsidR="00362F51" w:rsidRDefault="00362F51" w:rsidP="00BF1831">
      <w:pPr>
        <w:ind w:left="360"/>
      </w:pPr>
    </w:p>
    <w:p w:rsidR="000074D7" w:rsidRPr="005D3424" w:rsidRDefault="000074D7" w:rsidP="00BF1831">
      <w:pPr>
        <w:ind w:left="360"/>
      </w:pPr>
      <w:r w:rsidRPr="000074D7">
        <w:rPr>
          <w:u w:val="single"/>
        </w:rPr>
        <w:t>Tipo Endereço</w:t>
      </w:r>
      <w:r>
        <w:t>:</w:t>
      </w:r>
      <w:r w:rsidR="00E00444" w:rsidRPr="00E00444">
        <w:rPr>
          <w:noProof/>
          <w:lang w:eastAsia="pt-BR"/>
        </w:rPr>
        <w:t xml:space="preserve"> </w:t>
      </w:r>
      <w:r w:rsidR="00E00444">
        <w:rPr>
          <w:noProof/>
          <w:lang w:eastAsia="pt-BR"/>
        </w:rPr>
        <w:t>selecione o item correspondente a indicação do tipo de endereço. Esta inforamção é utilizada para cadastras os endereços para envido de correspondência do provedor.</w:t>
      </w:r>
      <w:r w:rsidR="005D3424">
        <w:rPr>
          <w:noProof/>
          <w:lang w:eastAsia="pt-BR"/>
        </w:rPr>
        <w:t xml:space="preserve"> O cadastro do tipo endereço </w:t>
      </w:r>
      <w:r w:rsidR="005D3424" w:rsidRPr="005D3424">
        <w:rPr>
          <w:b/>
          <w:bCs/>
          <w:noProof/>
          <w:lang w:eastAsia="pt-BR"/>
        </w:rPr>
        <w:t>Contrato</w:t>
      </w:r>
      <w:r w:rsidR="00E00444">
        <w:rPr>
          <w:noProof/>
          <w:lang w:eastAsia="pt-BR"/>
        </w:rPr>
        <w:t xml:space="preserve"> </w:t>
      </w:r>
      <w:r w:rsidR="005D3424">
        <w:rPr>
          <w:noProof/>
          <w:lang w:eastAsia="pt-BR"/>
        </w:rPr>
        <w:t>é obrigatório.</w:t>
      </w:r>
    </w:p>
    <w:p w:rsidR="00E00444" w:rsidRDefault="000074D7" w:rsidP="00BF1831">
      <w:pPr>
        <w:ind w:left="360"/>
        <w:rPr>
          <w:noProof/>
          <w:lang w:eastAsia="pt-BR"/>
        </w:rPr>
      </w:pPr>
      <w:r w:rsidRPr="000074D7">
        <w:rPr>
          <w:u w:val="single"/>
        </w:rPr>
        <w:t>Início em</w:t>
      </w:r>
      <w:r>
        <w:t>:</w:t>
      </w:r>
      <w:r w:rsidR="00E00444" w:rsidRPr="00E00444">
        <w:rPr>
          <w:noProof/>
          <w:lang w:eastAsia="pt-BR"/>
        </w:rPr>
        <w:t xml:space="preserve"> </w:t>
      </w:r>
      <w:r w:rsidR="00E00444">
        <w:rPr>
          <w:noProof/>
          <w:lang w:eastAsia="pt-BR"/>
        </w:rPr>
        <w:t xml:space="preserve">digite a data correspondente a indicação do </w:t>
      </w:r>
      <w:r w:rsidR="00FD6056">
        <w:rPr>
          <w:noProof/>
          <w:lang w:eastAsia="pt-BR"/>
        </w:rPr>
        <w:t>início</w:t>
      </w:r>
      <w:r w:rsidR="00E00444">
        <w:rPr>
          <w:noProof/>
          <w:lang w:eastAsia="pt-BR"/>
        </w:rPr>
        <w:t xml:space="preserve"> do cadastro do endereço. Esta informação é utilizada para definir a data inicial do cadastro</w:t>
      </w:r>
      <w:r w:rsidR="005D3424">
        <w:rPr>
          <w:noProof/>
          <w:lang w:eastAsia="pt-BR"/>
        </w:rPr>
        <w:t xml:space="preserve"> do endereço</w:t>
      </w:r>
      <w:r w:rsidR="00E00444">
        <w:rPr>
          <w:noProof/>
          <w:lang w:eastAsia="pt-BR"/>
        </w:rPr>
        <w:t xml:space="preserve"> nessa funcionalidade.</w:t>
      </w:r>
    </w:p>
    <w:p w:rsidR="00E00444" w:rsidRDefault="000074D7" w:rsidP="00BF1831">
      <w:pPr>
        <w:ind w:left="360"/>
        <w:rPr>
          <w:noProof/>
          <w:lang w:eastAsia="pt-BR"/>
        </w:rPr>
      </w:pPr>
      <w:r w:rsidRPr="000074D7">
        <w:rPr>
          <w:u w:val="single"/>
        </w:rPr>
        <w:t>Término em</w:t>
      </w:r>
      <w:r>
        <w:t>:</w:t>
      </w:r>
      <w:r w:rsidR="00E00444" w:rsidRPr="00E00444">
        <w:rPr>
          <w:noProof/>
          <w:lang w:eastAsia="pt-BR"/>
        </w:rPr>
        <w:t xml:space="preserve"> </w:t>
      </w:r>
      <w:r w:rsidR="00E00444">
        <w:rPr>
          <w:noProof/>
          <w:lang w:eastAsia="pt-BR"/>
        </w:rPr>
        <w:t xml:space="preserve">digite a data correspondente a indicação da data término. Esta informação é utilizada para definir o encerramento do cadastro </w:t>
      </w:r>
      <w:r w:rsidR="005D3424">
        <w:rPr>
          <w:noProof/>
          <w:lang w:eastAsia="pt-BR"/>
        </w:rPr>
        <w:t xml:space="preserve">do endereço </w:t>
      </w:r>
      <w:r w:rsidR="00E00444">
        <w:rPr>
          <w:noProof/>
          <w:lang w:eastAsia="pt-BR"/>
        </w:rPr>
        <w:t>nessa funcionalidade.</w:t>
      </w:r>
    </w:p>
    <w:p w:rsidR="00E00444" w:rsidRDefault="00E00444" w:rsidP="00BF1831">
      <w:pPr>
        <w:ind w:left="360"/>
        <w:rPr>
          <w:u w:val="single"/>
        </w:rPr>
      </w:pPr>
      <w:r w:rsidRPr="002A1A1D">
        <w:rPr>
          <w:rFonts w:cs="Arial"/>
          <w:szCs w:val="22"/>
          <w:u w:val="single"/>
        </w:rPr>
        <w:t>Endereço:</w:t>
      </w:r>
      <w:r>
        <w:rPr>
          <w:rFonts w:cs="Arial"/>
          <w:szCs w:val="22"/>
        </w:rPr>
        <w:t xml:space="preserve"> digite o nome </w:t>
      </w:r>
      <w:r w:rsidRPr="002A1A1D">
        <w:rPr>
          <w:rFonts w:cs="Arial"/>
          <w:szCs w:val="22"/>
        </w:rPr>
        <w:t xml:space="preserve">correspondente </w:t>
      </w:r>
      <w:r w:rsidR="005D3424">
        <w:t xml:space="preserve">a indicação do </w:t>
      </w:r>
      <w:r>
        <w:rPr>
          <w:rFonts w:cs="Arial"/>
          <w:szCs w:val="22"/>
        </w:rPr>
        <w:t xml:space="preserve">endereço. </w:t>
      </w:r>
      <w:r>
        <w:rPr>
          <w:noProof/>
          <w:lang w:eastAsia="pt-BR"/>
        </w:rPr>
        <w:t xml:space="preserve">Esta informação é utilizada na funcionalidade </w:t>
      </w:r>
      <w:r w:rsidR="005D3424" w:rsidRPr="005D3424">
        <w:rPr>
          <w:b/>
          <w:bCs/>
          <w:noProof/>
          <w:lang w:eastAsia="pt-BR"/>
        </w:rPr>
        <w:t>Cronograma de Entrega</w:t>
      </w:r>
      <w:r w:rsidRPr="002A1A1D">
        <w:rPr>
          <w:rFonts w:cs="Arial"/>
          <w:szCs w:val="22"/>
        </w:rPr>
        <w:t>.</w:t>
      </w:r>
      <w:r>
        <w:rPr>
          <w:noProof/>
          <w:lang w:eastAsia="pt-BR"/>
        </w:rPr>
        <w:t xml:space="preserve">  </w:t>
      </w:r>
    </w:p>
    <w:p w:rsidR="005D3424" w:rsidRDefault="00E00444" w:rsidP="00BF1831">
      <w:pPr>
        <w:ind w:left="360"/>
        <w:rPr>
          <w:u w:val="single"/>
        </w:rPr>
      </w:pPr>
      <w:r w:rsidRPr="002A1A1D">
        <w:rPr>
          <w:rFonts w:cs="Arial"/>
          <w:szCs w:val="22"/>
          <w:u w:val="single"/>
        </w:rPr>
        <w:t>Complemento:</w:t>
      </w:r>
      <w:r w:rsidRPr="00B4526E">
        <w:rPr>
          <w:rFonts w:cs="Arial"/>
          <w:szCs w:val="22"/>
        </w:rPr>
        <w:t xml:space="preserve"> </w:t>
      </w:r>
      <w:r>
        <w:rPr>
          <w:rFonts w:cs="Arial"/>
          <w:szCs w:val="22"/>
        </w:rPr>
        <w:t xml:space="preserve">digite o nome </w:t>
      </w:r>
      <w:r w:rsidRPr="002A1A1D">
        <w:rPr>
          <w:rFonts w:cs="Arial"/>
          <w:szCs w:val="22"/>
        </w:rPr>
        <w:t>correspondente a</w:t>
      </w:r>
      <w:r>
        <w:rPr>
          <w:rFonts w:cs="Arial"/>
          <w:szCs w:val="22"/>
        </w:rPr>
        <w:t xml:space="preserve">o complemento. </w:t>
      </w:r>
      <w:r>
        <w:rPr>
          <w:noProof/>
          <w:lang w:eastAsia="pt-BR"/>
        </w:rPr>
        <w:t xml:space="preserve">Esta informação é utilizada na funcionalidade </w:t>
      </w:r>
      <w:r w:rsidR="005D3424" w:rsidRPr="005D3424">
        <w:rPr>
          <w:b/>
          <w:bCs/>
          <w:noProof/>
          <w:lang w:eastAsia="pt-BR"/>
        </w:rPr>
        <w:t>Cronograma de Entrega</w:t>
      </w:r>
      <w:r w:rsidR="005D3424" w:rsidRPr="002A1A1D">
        <w:rPr>
          <w:rFonts w:cs="Arial"/>
          <w:szCs w:val="22"/>
        </w:rPr>
        <w:t>.</w:t>
      </w:r>
      <w:r w:rsidR="005D3424">
        <w:rPr>
          <w:noProof/>
          <w:lang w:eastAsia="pt-BR"/>
        </w:rPr>
        <w:t xml:space="preserve">  </w:t>
      </w:r>
    </w:p>
    <w:p w:rsidR="00E00444" w:rsidRDefault="00E00444" w:rsidP="00BF1831">
      <w:pPr>
        <w:ind w:left="360"/>
        <w:rPr>
          <w:u w:val="single"/>
        </w:rPr>
      </w:pPr>
      <w:r w:rsidRPr="002A1A1D">
        <w:rPr>
          <w:rFonts w:cs="Arial"/>
          <w:szCs w:val="22"/>
          <w:u w:val="single"/>
        </w:rPr>
        <w:lastRenderedPageBreak/>
        <w:t>Bairro:</w:t>
      </w:r>
      <w:r w:rsidRPr="00B4526E">
        <w:rPr>
          <w:rFonts w:cs="Arial"/>
          <w:szCs w:val="22"/>
        </w:rPr>
        <w:t xml:space="preserve"> </w:t>
      </w:r>
      <w:r>
        <w:rPr>
          <w:rFonts w:cs="Arial"/>
          <w:szCs w:val="22"/>
        </w:rPr>
        <w:t xml:space="preserve">digite o nome </w:t>
      </w:r>
      <w:r w:rsidRPr="002A1A1D">
        <w:rPr>
          <w:rFonts w:cs="Arial"/>
          <w:szCs w:val="22"/>
        </w:rPr>
        <w:t xml:space="preserve">correspondente </w:t>
      </w:r>
      <w:r w:rsidR="00322D5D">
        <w:t xml:space="preserve">a indicação do </w:t>
      </w:r>
      <w:r>
        <w:rPr>
          <w:rFonts w:cs="Arial"/>
          <w:szCs w:val="22"/>
        </w:rPr>
        <w:t xml:space="preserve">bairro. </w:t>
      </w:r>
      <w:r>
        <w:rPr>
          <w:noProof/>
          <w:lang w:eastAsia="pt-BR"/>
        </w:rPr>
        <w:t xml:space="preserve">Esta informação é utilizada na funcionalidade </w:t>
      </w:r>
      <w:r w:rsidR="00322D5D" w:rsidRPr="005D3424">
        <w:rPr>
          <w:b/>
          <w:bCs/>
          <w:noProof/>
          <w:lang w:eastAsia="pt-BR"/>
        </w:rPr>
        <w:t>Cronograma de Entrega</w:t>
      </w:r>
      <w:r w:rsidR="00322D5D" w:rsidRPr="002A1A1D">
        <w:rPr>
          <w:rFonts w:cs="Arial"/>
          <w:szCs w:val="22"/>
        </w:rPr>
        <w:t>.</w:t>
      </w:r>
      <w:r w:rsidR="00322D5D">
        <w:rPr>
          <w:noProof/>
          <w:lang w:eastAsia="pt-BR"/>
        </w:rPr>
        <w:t xml:space="preserve">  </w:t>
      </w:r>
    </w:p>
    <w:p w:rsidR="00E00444" w:rsidRDefault="00E00444" w:rsidP="00BF1831">
      <w:pPr>
        <w:ind w:left="360"/>
        <w:rPr>
          <w:u w:val="single"/>
        </w:rPr>
      </w:pPr>
      <w:r w:rsidRPr="002A1A1D">
        <w:rPr>
          <w:rFonts w:cs="Arial"/>
          <w:szCs w:val="22"/>
          <w:u w:val="single"/>
        </w:rPr>
        <w:t>CEP:</w:t>
      </w:r>
      <w:r w:rsidRPr="00B4526E">
        <w:rPr>
          <w:rFonts w:cs="Arial"/>
          <w:szCs w:val="22"/>
        </w:rPr>
        <w:t xml:space="preserve"> </w:t>
      </w:r>
      <w:r>
        <w:rPr>
          <w:rFonts w:cs="Arial"/>
          <w:szCs w:val="22"/>
        </w:rPr>
        <w:t>digite o número c</w:t>
      </w:r>
      <w:r w:rsidRPr="002A1A1D">
        <w:rPr>
          <w:rFonts w:cs="Arial"/>
          <w:szCs w:val="22"/>
        </w:rPr>
        <w:t xml:space="preserve">orrespondente </w:t>
      </w:r>
      <w:r w:rsidR="00322D5D">
        <w:t xml:space="preserve">a indicação do </w:t>
      </w:r>
      <w:r>
        <w:rPr>
          <w:rFonts w:cs="Arial"/>
          <w:szCs w:val="22"/>
        </w:rPr>
        <w:t xml:space="preserve">CEP. </w:t>
      </w:r>
      <w:r>
        <w:rPr>
          <w:noProof/>
          <w:lang w:eastAsia="pt-BR"/>
        </w:rPr>
        <w:t xml:space="preserve">Esta informação é utilizada na funcionalidade </w:t>
      </w:r>
      <w:r w:rsidR="00322D5D">
        <w:rPr>
          <w:rFonts w:cs="Arial"/>
          <w:b/>
          <w:bCs/>
          <w:szCs w:val="22"/>
        </w:rPr>
        <w:t>Cronograma de Entrega</w:t>
      </w:r>
      <w:r w:rsidRPr="002A1A1D">
        <w:rPr>
          <w:rFonts w:cs="Arial"/>
          <w:szCs w:val="22"/>
        </w:rPr>
        <w:t>.</w:t>
      </w:r>
      <w:r>
        <w:rPr>
          <w:noProof/>
          <w:lang w:eastAsia="pt-BR"/>
        </w:rPr>
        <w:t xml:space="preserve">  </w:t>
      </w:r>
    </w:p>
    <w:p w:rsidR="00322D5D" w:rsidRDefault="00E00444" w:rsidP="00BF1831">
      <w:pPr>
        <w:ind w:left="360"/>
        <w:rPr>
          <w:noProof/>
          <w:lang w:eastAsia="pt-BR"/>
        </w:rPr>
      </w:pPr>
      <w:r w:rsidRPr="002A1A1D">
        <w:rPr>
          <w:rFonts w:cs="Arial"/>
          <w:szCs w:val="22"/>
          <w:u w:val="single"/>
        </w:rPr>
        <w:t>País:</w:t>
      </w:r>
      <w:r w:rsidRPr="00B4526E">
        <w:rPr>
          <w:noProof/>
          <w:lang w:eastAsia="pt-BR"/>
        </w:rPr>
        <w:t xml:space="preserve"> </w:t>
      </w:r>
      <w:r>
        <w:rPr>
          <w:noProof/>
          <w:lang w:eastAsia="pt-BR"/>
        </w:rPr>
        <w:t xml:space="preserve">selecione o item correspondente a indicação do País. Esta informação é utilizada na funcionalidade </w:t>
      </w:r>
      <w:r w:rsidR="00322D5D">
        <w:rPr>
          <w:rFonts w:cs="Arial"/>
          <w:b/>
          <w:bCs/>
          <w:szCs w:val="22"/>
        </w:rPr>
        <w:t>Cronograma de Entrega</w:t>
      </w:r>
      <w:r w:rsidR="00322D5D" w:rsidRPr="002A1A1D">
        <w:rPr>
          <w:rFonts w:cs="Arial"/>
          <w:szCs w:val="22"/>
        </w:rPr>
        <w:t>.</w:t>
      </w:r>
      <w:r w:rsidR="00322D5D">
        <w:rPr>
          <w:noProof/>
          <w:lang w:eastAsia="pt-BR"/>
        </w:rPr>
        <w:t xml:space="preserve">  </w:t>
      </w:r>
    </w:p>
    <w:p w:rsidR="00E00444" w:rsidRPr="00B4526E" w:rsidRDefault="00E00444" w:rsidP="00BF1831">
      <w:pPr>
        <w:ind w:left="360"/>
        <w:rPr>
          <w:rFonts w:cs="Arial"/>
          <w:szCs w:val="22"/>
        </w:rPr>
      </w:pPr>
      <w:r>
        <w:rPr>
          <w:rFonts w:cs="Arial"/>
          <w:szCs w:val="22"/>
        </w:rPr>
        <w:t>Fonte: Instalação SI³.</w:t>
      </w:r>
    </w:p>
    <w:p w:rsidR="00991BEF" w:rsidRDefault="00E00444" w:rsidP="00BF1831">
      <w:pPr>
        <w:ind w:left="360"/>
        <w:rPr>
          <w:noProof/>
          <w:lang w:eastAsia="pt-BR"/>
        </w:rPr>
      </w:pPr>
      <w:r w:rsidRPr="002A1A1D">
        <w:rPr>
          <w:rFonts w:cs="Arial"/>
          <w:szCs w:val="22"/>
          <w:u w:val="single"/>
        </w:rPr>
        <w:t>Unidade de Federação:</w:t>
      </w:r>
      <w:r>
        <w:rPr>
          <w:rFonts w:cs="Arial"/>
          <w:szCs w:val="22"/>
        </w:rPr>
        <w:t xml:space="preserve"> </w:t>
      </w:r>
      <w:r>
        <w:rPr>
          <w:noProof/>
          <w:lang w:eastAsia="pt-BR"/>
        </w:rPr>
        <w:t xml:space="preserve">selecione o item correspondente a indicação da Unidade de Federação. Esta informação é utilizada na funcionalidade </w:t>
      </w:r>
      <w:r w:rsidR="00991BEF">
        <w:rPr>
          <w:rFonts w:cs="Arial"/>
          <w:b/>
          <w:bCs/>
          <w:szCs w:val="22"/>
        </w:rPr>
        <w:t>Cronograma de Entrega</w:t>
      </w:r>
      <w:r w:rsidR="00991BEF" w:rsidRPr="002A1A1D">
        <w:rPr>
          <w:rFonts w:cs="Arial"/>
          <w:szCs w:val="22"/>
        </w:rPr>
        <w:t>.</w:t>
      </w:r>
      <w:r w:rsidR="00991BEF">
        <w:rPr>
          <w:noProof/>
          <w:lang w:eastAsia="pt-BR"/>
        </w:rPr>
        <w:t xml:space="preserve">  </w:t>
      </w:r>
    </w:p>
    <w:p w:rsidR="00E00444" w:rsidRPr="00B4526E" w:rsidRDefault="00E00444" w:rsidP="00BF1831">
      <w:pPr>
        <w:ind w:left="360"/>
        <w:rPr>
          <w:rFonts w:cs="Arial"/>
          <w:szCs w:val="22"/>
        </w:rPr>
      </w:pPr>
      <w:r>
        <w:rPr>
          <w:rFonts w:cs="Arial"/>
          <w:szCs w:val="22"/>
        </w:rPr>
        <w:t>Fonte: Instalação SI³.</w:t>
      </w:r>
    </w:p>
    <w:p w:rsidR="00991BEF" w:rsidRDefault="00E00444" w:rsidP="00BF1831">
      <w:pPr>
        <w:ind w:left="360"/>
        <w:rPr>
          <w:noProof/>
          <w:lang w:eastAsia="pt-BR"/>
        </w:rPr>
      </w:pPr>
      <w:r w:rsidRPr="002A1A1D">
        <w:rPr>
          <w:rFonts w:cs="Arial"/>
          <w:szCs w:val="22"/>
          <w:u w:val="single"/>
        </w:rPr>
        <w:t>Seq. Mun.:</w:t>
      </w:r>
      <w:r>
        <w:rPr>
          <w:rFonts w:cs="Arial"/>
          <w:szCs w:val="22"/>
        </w:rPr>
        <w:t xml:space="preserve"> </w:t>
      </w:r>
      <w:r>
        <w:rPr>
          <w:noProof/>
          <w:lang w:eastAsia="pt-BR"/>
        </w:rPr>
        <w:t xml:space="preserve">selecione o item correspondente a indicação do Município. Esta informação é utilizada na funcionalidade </w:t>
      </w:r>
      <w:r w:rsidR="00991BEF">
        <w:rPr>
          <w:rFonts w:cs="Arial"/>
          <w:b/>
          <w:bCs/>
          <w:szCs w:val="22"/>
        </w:rPr>
        <w:t>Cronograma de Entrega</w:t>
      </w:r>
      <w:r w:rsidR="00991BEF" w:rsidRPr="002A1A1D">
        <w:rPr>
          <w:rFonts w:cs="Arial"/>
          <w:szCs w:val="22"/>
        </w:rPr>
        <w:t>.</w:t>
      </w:r>
      <w:r w:rsidR="00991BEF">
        <w:rPr>
          <w:noProof/>
          <w:lang w:eastAsia="pt-BR"/>
        </w:rPr>
        <w:t xml:space="preserve">  </w:t>
      </w:r>
    </w:p>
    <w:p w:rsidR="00E00444" w:rsidRPr="00B4526E" w:rsidRDefault="00E00444" w:rsidP="00BF1831">
      <w:pPr>
        <w:ind w:left="360"/>
        <w:rPr>
          <w:rFonts w:cs="Arial"/>
          <w:szCs w:val="22"/>
        </w:rPr>
      </w:pPr>
      <w:r>
        <w:rPr>
          <w:rFonts w:cs="Arial"/>
          <w:szCs w:val="22"/>
        </w:rPr>
        <w:t>Fonte: Instalação SI³.</w:t>
      </w:r>
    </w:p>
    <w:p w:rsidR="00E00444" w:rsidRDefault="00E00444" w:rsidP="00BF1831">
      <w:pPr>
        <w:ind w:left="360"/>
        <w:rPr>
          <w:rFonts w:cs="Arial"/>
          <w:szCs w:val="22"/>
        </w:rPr>
      </w:pPr>
      <w:r w:rsidRPr="002A1A1D">
        <w:rPr>
          <w:rFonts w:cs="Arial"/>
          <w:szCs w:val="22"/>
          <w:u w:val="single"/>
        </w:rPr>
        <w:t>Município:</w:t>
      </w:r>
      <w:r>
        <w:rPr>
          <w:rFonts w:cs="Arial"/>
          <w:szCs w:val="22"/>
        </w:rPr>
        <w:t xml:space="preserve"> o sistema preencherá automaticamente o Município de acordo com o atributo anterior (</w:t>
      </w:r>
      <w:r w:rsidRPr="00235D6B">
        <w:rPr>
          <w:rFonts w:cs="Arial"/>
          <w:szCs w:val="22"/>
        </w:rPr>
        <w:t>Seq. Mun</w:t>
      </w:r>
      <w:r>
        <w:rPr>
          <w:rFonts w:cs="Arial"/>
          <w:szCs w:val="22"/>
        </w:rPr>
        <w:t>.) selecionado.</w:t>
      </w:r>
    </w:p>
    <w:p w:rsidR="00E00444" w:rsidRPr="00235D6B" w:rsidRDefault="00E00444" w:rsidP="00BF1831">
      <w:pPr>
        <w:ind w:left="360"/>
        <w:rPr>
          <w:rFonts w:cs="Arial"/>
          <w:szCs w:val="22"/>
        </w:rPr>
      </w:pPr>
      <w:r w:rsidRPr="002A1A1D">
        <w:rPr>
          <w:rFonts w:cs="Arial"/>
          <w:szCs w:val="22"/>
          <w:u w:val="single"/>
        </w:rPr>
        <w:t>Observação:</w:t>
      </w:r>
      <w:r>
        <w:rPr>
          <w:rFonts w:cs="Arial"/>
          <w:szCs w:val="22"/>
        </w:rPr>
        <w:t xml:space="preserve"> atributo de texto livre, não obrigatório.</w:t>
      </w:r>
    </w:p>
    <w:p w:rsidR="00362F51" w:rsidRDefault="00362F51"/>
    <w:p w:rsidR="00863AE8" w:rsidRPr="002133E1" w:rsidRDefault="00863AE8" w:rsidP="00BF1831">
      <w:pPr>
        <w:pStyle w:val="Ttulo3"/>
        <w:numPr>
          <w:ilvl w:val="1"/>
          <w:numId w:val="27"/>
        </w:numPr>
        <w:tabs>
          <w:tab w:val="clear" w:pos="792"/>
          <w:tab w:val="num" w:pos="900"/>
        </w:tabs>
        <w:rPr>
          <w:noProof/>
          <w:lang w:eastAsia="pt-BR"/>
        </w:rPr>
      </w:pPr>
      <w:bookmarkStart w:id="27" w:name="_Toc369708346"/>
      <w:r w:rsidRPr="002133E1">
        <w:rPr>
          <w:noProof/>
          <w:lang w:eastAsia="pt-BR"/>
        </w:rPr>
        <w:t>Contratos – Aba Objetos</w:t>
      </w:r>
      <w:bookmarkEnd w:id="27"/>
    </w:p>
    <w:p w:rsidR="00D15AB8" w:rsidRDefault="00D15AB8"/>
    <w:p w:rsidR="00D15AB8" w:rsidRDefault="0041074B" w:rsidP="002B2A19">
      <w:pPr>
        <w:spacing w:before="0"/>
        <w:ind w:left="360"/>
      </w:pPr>
      <w:r>
        <w:rPr>
          <w:noProof/>
          <w:lang w:eastAsia="pt-BR"/>
        </w:rPr>
        <w:drawing>
          <wp:inline distT="0" distB="0" distL="0" distR="0">
            <wp:extent cx="5831205" cy="1958340"/>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831205" cy="1958340"/>
                    </a:xfrm>
                    <a:prstGeom prst="rect">
                      <a:avLst/>
                    </a:prstGeom>
                    <a:noFill/>
                    <a:ln w="9525">
                      <a:noFill/>
                      <a:miter lim="800000"/>
                      <a:headEnd/>
                      <a:tailEnd/>
                    </a:ln>
                  </pic:spPr>
                </pic:pic>
              </a:graphicData>
            </a:graphic>
          </wp:inline>
        </w:drawing>
      </w:r>
    </w:p>
    <w:p w:rsidR="00362F51" w:rsidRPr="006055A7" w:rsidRDefault="00362F51" w:rsidP="002B2A19">
      <w:pPr>
        <w:spacing w:before="0"/>
        <w:ind w:left="360"/>
        <w:rPr>
          <w:rFonts w:cs="Arial"/>
          <w:sz w:val="18"/>
          <w:szCs w:val="18"/>
        </w:rPr>
      </w:pPr>
      <w:r w:rsidRPr="006055A7">
        <w:rPr>
          <w:rFonts w:cs="Arial"/>
          <w:sz w:val="18"/>
          <w:szCs w:val="18"/>
        </w:rPr>
        <w:t xml:space="preserve">Figura </w:t>
      </w:r>
      <w:r w:rsidR="00AB7DE5" w:rsidRPr="006055A7">
        <w:rPr>
          <w:rFonts w:cs="Arial"/>
          <w:sz w:val="18"/>
          <w:szCs w:val="18"/>
        </w:rPr>
        <w:t>5</w:t>
      </w:r>
      <w:r w:rsidRPr="006055A7">
        <w:rPr>
          <w:rFonts w:cs="Arial"/>
          <w:sz w:val="18"/>
          <w:szCs w:val="18"/>
        </w:rPr>
        <w:t xml:space="preserve">.3. – Contratos – Aba Objetos </w:t>
      </w:r>
    </w:p>
    <w:p w:rsidR="00362F51" w:rsidRDefault="00362F51"/>
    <w:p w:rsidR="000074D7" w:rsidRPr="00C1661A" w:rsidRDefault="000074D7" w:rsidP="002B2A19">
      <w:pPr>
        <w:ind w:left="360"/>
        <w:rPr>
          <w:b/>
          <w:bCs/>
          <w:noProof/>
          <w:lang w:eastAsia="pt-BR"/>
        </w:rPr>
      </w:pPr>
      <w:r w:rsidRPr="00C1661A">
        <w:rPr>
          <w:b/>
          <w:bCs/>
          <w:noProof/>
          <w:lang w:eastAsia="pt-BR"/>
        </w:rPr>
        <w:t>Atributos</w:t>
      </w:r>
      <w:r>
        <w:rPr>
          <w:b/>
          <w:bCs/>
          <w:noProof/>
          <w:lang w:eastAsia="pt-BR"/>
        </w:rPr>
        <w:t>:</w:t>
      </w:r>
    </w:p>
    <w:p w:rsidR="00E00444" w:rsidRDefault="000074D7" w:rsidP="002B2A19">
      <w:pPr>
        <w:ind w:left="360"/>
        <w:rPr>
          <w:noProof/>
          <w:lang w:eastAsia="pt-BR"/>
        </w:rPr>
      </w:pPr>
      <w:r w:rsidRPr="000074D7">
        <w:rPr>
          <w:u w:val="single"/>
        </w:rPr>
        <w:t>Inst.</w:t>
      </w:r>
      <w:r>
        <w:t>:</w:t>
      </w:r>
      <w:r w:rsidR="00E00444" w:rsidRPr="00E00444">
        <w:rPr>
          <w:noProof/>
          <w:lang w:eastAsia="pt-BR"/>
        </w:rPr>
        <w:t xml:space="preserve"> </w:t>
      </w:r>
      <w:r w:rsidR="00E00444">
        <w:rPr>
          <w:noProof/>
          <w:lang w:eastAsia="pt-BR"/>
        </w:rPr>
        <w:t>selecione o item correspondente a indicação d</w:t>
      </w:r>
      <w:r w:rsidR="00760ECA">
        <w:rPr>
          <w:noProof/>
          <w:lang w:eastAsia="pt-BR"/>
        </w:rPr>
        <w:t>o Instituto</w:t>
      </w:r>
      <w:r w:rsidR="00E00444">
        <w:rPr>
          <w:noProof/>
          <w:lang w:eastAsia="pt-BR"/>
        </w:rPr>
        <w:t>. Esta informação é utilizada</w:t>
      </w:r>
      <w:r w:rsidR="00760ECA">
        <w:rPr>
          <w:noProof/>
          <w:lang w:eastAsia="pt-BR"/>
        </w:rPr>
        <w:t xml:space="preserve"> na funcionalidade </w:t>
      </w:r>
      <w:r w:rsidR="00760ECA" w:rsidRPr="00991BEF">
        <w:rPr>
          <w:b/>
          <w:bCs/>
          <w:noProof/>
          <w:lang w:eastAsia="pt-BR"/>
        </w:rPr>
        <w:t>Planos Contratados</w:t>
      </w:r>
      <w:r w:rsidR="00760ECA">
        <w:rPr>
          <w:noProof/>
          <w:lang w:eastAsia="pt-BR"/>
        </w:rPr>
        <w:t xml:space="preserve"> para definir com qual ins</w:t>
      </w:r>
      <w:r w:rsidR="00E414EC">
        <w:rPr>
          <w:noProof/>
          <w:lang w:eastAsia="pt-BR"/>
        </w:rPr>
        <w:t>t</w:t>
      </w:r>
      <w:r w:rsidR="00760ECA">
        <w:rPr>
          <w:noProof/>
          <w:lang w:eastAsia="pt-BR"/>
        </w:rPr>
        <w:t>ituto o contrato foi firmado.</w:t>
      </w:r>
    </w:p>
    <w:p w:rsidR="00760ECA" w:rsidRDefault="00760ECA" w:rsidP="002B2A19">
      <w:pPr>
        <w:ind w:left="360"/>
        <w:rPr>
          <w:u w:val="single"/>
        </w:rPr>
      </w:pPr>
      <w:r>
        <w:rPr>
          <w:noProof/>
          <w:lang w:eastAsia="pt-BR"/>
        </w:rPr>
        <w:t xml:space="preserve">Fonte: Funcionalidade </w:t>
      </w:r>
      <w:r w:rsidRPr="00760ECA">
        <w:rPr>
          <w:b/>
          <w:bCs/>
          <w:noProof/>
          <w:lang w:eastAsia="pt-BR"/>
        </w:rPr>
        <w:t>Institutos</w:t>
      </w:r>
      <w:r>
        <w:rPr>
          <w:noProof/>
          <w:lang w:eastAsia="pt-BR"/>
        </w:rPr>
        <w:t>.</w:t>
      </w:r>
    </w:p>
    <w:p w:rsidR="000074D7" w:rsidRDefault="000074D7" w:rsidP="002B2A19">
      <w:pPr>
        <w:ind w:left="360"/>
      </w:pPr>
      <w:r w:rsidRPr="000074D7">
        <w:rPr>
          <w:u w:val="single"/>
        </w:rPr>
        <w:t>Nome do Instituto</w:t>
      </w:r>
      <w:r>
        <w:t>:</w:t>
      </w:r>
      <w:r w:rsidR="007125D2">
        <w:t xml:space="preserve"> será preenchido automaticamente pelo sistema de acordo com o item selecionado no atributo anterior (Inst.).</w:t>
      </w:r>
    </w:p>
    <w:p w:rsidR="000074D7" w:rsidRDefault="000074D7" w:rsidP="002B2A19">
      <w:pPr>
        <w:ind w:left="360"/>
      </w:pPr>
      <w:r w:rsidRPr="000074D7">
        <w:rPr>
          <w:u w:val="single"/>
        </w:rPr>
        <w:t>Início</w:t>
      </w:r>
      <w:r w:rsidR="007125D2">
        <w:rPr>
          <w:u w:val="single"/>
        </w:rPr>
        <w:t xml:space="preserve"> </w:t>
      </w:r>
      <w:r w:rsidRPr="000074D7">
        <w:rPr>
          <w:u w:val="single"/>
        </w:rPr>
        <w:t>em</w:t>
      </w:r>
      <w:r w:rsidR="007125D2">
        <w:t>:</w:t>
      </w:r>
      <w:r w:rsidR="007125D2" w:rsidRPr="007125D2">
        <w:rPr>
          <w:noProof/>
          <w:lang w:eastAsia="pt-BR"/>
        </w:rPr>
        <w:t xml:space="preserve"> </w:t>
      </w:r>
      <w:r w:rsidR="007125D2">
        <w:rPr>
          <w:noProof/>
          <w:lang w:eastAsia="pt-BR"/>
        </w:rPr>
        <w:t xml:space="preserve">digite a data correspondente a indicação do </w:t>
      </w:r>
      <w:r w:rsidR="00FD6056">
        <w:rPr>
          <w:noProof/>
          <w:lang w:eastAsia="pt-BR"/>
        </w:rPr>
        <w:t>início</w:t>
      </w:r>
      <w:r w:rsidR="007125D2">
        <w:rPr>
          <w:noProof/>
          <w:lang w:eastAsia="pt-BR"/>
        </w:rPr>
        <w:t xml:space="preserve"> do cadastro do objeto de contrato. Esta informação é utilizada para liberar o cadastro na funcionalidade </w:t>
      </w:r>
      <w:r w:rsidR="007125D2" w:rsidRPr="007125D2">
        <w:rPr>
          <w:b/>
          <w:bCs/>
          <w:noProof/>
          <w:lang w:eastAsia="pt-BR"/>
        </w:rPr>
        <w:t>Planos Contratados</w:t>
      </w:r>
      <w:r w:rsidR="007125D2">
        <w:rPr>
          <w:noProof/>
          <w:lang w:eastAsia="pt-BR"/>
        </w:rPr>
        <w:t>.</w:t>
      </w:r>
    </w:p>
    <w:p w:rsidR="007125D2" w:rsidRDefault="000074D7" w:rsidP="002B2A19">
      <w:pPr>
        <w:ind w:left="360"/>
        <w:rPr>
          <w:u w:val="single"/>
        </w:rPr>
      </w:pPr>
      <w:r w:rsidRPr="000074D7">
        <w:rPr>
          <w:u w:val="single"/>
        </w:rPr>
        <w:t>Situação</w:t>
      </w:r>
      <w:r>
        <w:t>:</w:t>
      </w:r>
      <w:r w:rsidR="007125D2" w:rsidRPr="007125D2">
        <w:rPr>
          <w:noProof/>
          <w:lang w:eastAsia="pt-BR"/>
        </w:rPr>
        <w:t xml:space="preserve"> </w:t>
      </w:r>
      <w:r w:rsidR="007125D2">
        <w:rPr>
          <w:noProof/>
          <w:lang w:eastAsia="pt-BR"/>
        </w:rPr>
        <w:t xml:space="preserve">selecione o item correspondente a indicação da situação. Esta informação é utilizada para definir a situação do objeto do contrato nessa funcionaldiade.   </w:t>
      </w:r>
    </w:p>
    <w:p w:rsidR="007125D2" w:rsidRDefault="000074D7" w:rsidP="002B2A19">
      <w:pPr>
        <w:ind w:left="360"/>
      </w:pPr>
      <w:r w:rsidRPr="000074D7">
        <w:rPr>
          <w:u w:val="single"/>
        </w:rPr>
        <w:t>Término em</w:t>
      </w:r>
      <w:r>
        <w:t>:</w:t>
      </w:r>
      <w:r w:rsidR="007125D2">
        <w:t xml:space="preserve"> </w:t>
      </w:r>
      <w:r w:rsidR="007125D2">
        <w:rPr>
          <w:noProof/>
          <w:lang w:eastAsia="pt-BR"/>
        </w:rPr>
        <w:t xml:space="preserve">digite a data correspondente a indicação do término do </w:t>
      </w:r>
      <w:r w:rsidR="00555632">
        <w:rPr>
          <w:noProof/>
          <w:lang w:eastAsia="pt-BR"/>
        </w:rPr>
        <w:t>o</w:t>
      </w:r>
      <w:r w:rsidR="007125D2">
        <w:rPr>
          <w:noProof/>
          <w:lang w:eastAsia="pt-BR"/>
        </w:rPr>
        <w:t>bjeto de contrato. Esta informação é utilizada para encerrar a visualização desse Institu</w:t>
      </w:r>
      <w:r w:rsidR="002165DA">
        <w:rPr>
          <w:noProof/>
          <w:lang w:eastAsia="pt-BR"/>
        </w:rPr>
        <w:t>ição</w:t>
      </w:r>
      <w:r w:rsidR="007125D2">
        <w:rPr>
          <w:noProof/>
          <w:lang w:eastAsia="pt-BR"/>
        </w:rPr>
        <w:t xml:space="preserve"> na funcionalidade </w:t>
      </w:r>
      <w:r w:rsidR="007125D2" w:rsidRPr="007125D2">
        <w:rPr>
          <w:b/>
          <w:bCs/>
          <w:noProof/>
          <w:lang w:eastAsia="pt-BR"/>
        </w:rPr>
        <w:t>Planos Contratados</w:t>
      </w:r>
      <w:r w:rsidR="007125D2">
        <w:rPr>
          <w:noProof/>
          <w:lang w:eastAsia="pt-BR"/>
        </w:rPr>
        <w:t>.</w:t>
      </w:r>
    </w:p>
    <w:p w:rsidR="000074D7" w:rsidRDefault="000074D7" w:rsidP="002B2A19">
      <w:pPr>
        <w:ind w:left="360"/>
        <w:rPr>
          <w:rFonts w:cs="Arial"/>
          <w:szCs w:val="22"/>
        </w:rPr>
      </w:pPr>
      <w:r w:rsidRPr="000074D7">
        <w:rPr>
          <w:u w:val="single"/>
        </w:rPr>
        <w:lastRenderedPageBreak/>
        <w:t>Observação</w:t>
      </w:r>
      <w:r>
        <w:t>:</w:t>
      </w:r>
      <w:r w:rsidR="007125D2">
        <w:t xml:space="preserve"> deverá </w:t>
      </w:r>
      <w:r w:rsidR="007125D2">
        <w:rPr>
          <w:rFonts w:cs="Arial"/>
          <w:szCs w:val="22"/>
        </w:rPr>
        <w:t xml:space="preserve">ser preenchido quando a situação do objeto do contrato for diferente de </w:t>
      </w:r>
      <w:r w:rsidR="007125D2" w:rsidRPr="00991BEF">
        <w:rPr>
          <w:rFonts w:cs="Arial"/>
          <w:b/>
          <w:bCs/>
          <w:szCs w:val="22"/>
        </w:rPr>
        <w:t>Ativo</w:t>
      </w:r>
      <w:r w:rsidR="007125D2">
        <w:rPr>
          <w:rFonts w:cs="Arial"/>
          <w:szCs w:val="22"/>
        </w:rPr>
        <w:t>.</w:t>
      </w:r>
    </w:p>
    <w:p w:rsidR="00863AE8" w:rsidRPr="002133E1" w:rsidRDefault="00863AE8" w:rsidP="002B2A19">
      <w:pPr>
        <w:pStyle w:val="Ttulo3"/>
        <w:numPr>
          <w:ilvl w:val="1"/>
          <w:numId w:val="27"/>
        </w:numPr>
        <w:tabs>
          <w:tab w:val="clear" w:pos="792"/>
          <w:tab w:val="num" w:pos="900"/>
        </w:tabs>
        <w:rPr>
          <w:noProof/>
          <w:lang w:eastAsia="pt-BR"/>
        </w:rPr>
      </w:pPr>
      <w:bookmarkStart w:id="28" w:name="_Toc369708347"/>
      <w:r w:rsidRPr="002133E1">
        <w:rPr>
          <w:noProof/>
          <w:lang w:eastAsia="pt-BR"/>
        </w:rPr>
        <w:t>Contratos – Aba Histórico</w:t>
      </w:r>
      <w:bookmarkEnd w:id="28"/>
    </w:p>
    <w:p w:rsidR="00D15AB8" w:rsidRDefault="00D15AB8"/>
    <w:p w:rsidR="00D15AB8" w:rsidRDefault="0041074B" w:rsidP="002B2A19">
      <w:pPr>
        <w:spacing w:before="0"/>
        <w:ind w:left="357"/>
      </w:pPr>
      <w:r>
        <w:rPr>
          <w:noProof/>
          <w:lang w:eastAsia="pt-BR"/>
        </w:rPr>
        <w:drawing>
          <wp:inline distT="0" distB="0" distL="0" distR="0">
            <wp:extent cx="5831205" cy="1992630"/>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831205" cy="1992630"/>
                    </a:xfrm>
                    <a:prstGeom prst="rect">
                      <a:avLst/>
                    </a:prstGeom>
                    <a:noFill/>
                    <a:ln w="9525">
                      <a:noFill/>
                      <a:miter lim="800000"/>
                      <a:headEnd/>
                      <a:tailEnd/>
                    </a:ln>
                  </pic:spPr>
                </pic:pic>
              </a:graphicData>
            </a:graphic>
          </wp:inline>
        </w:drawing>
      </w:r>
    </w:p>
    <w:p w:rsidR="00362F51" w:rsidRPr="002F4B53" w:rsidRDefault="00362F51" w:rsidP="002B2A19">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5</w:t>
      </w:r>
      <w:r w:rsidRPr="002F4B53">
        <w:rPr>
          <w:rFonts w:cs="Arial"/>
          <w:sz w:val="18"/>
          <w:szCs w:val="18"/>
        </w:rPr>
        <w:t>.4. – Contratos – Aba Histórico</w:t>
      </w:r>
    </w:p>
    <w:p w:rsidR="009E64A9" w:rsidRDefault="009E64A9"/>
    <w:p w:rsidR="000074D7" w:rsidRPr="00C1661A" w:rsidRDefault="000074D7" w:rsidP="009564FB">
      <w:pPr>
        <w:ind w:left="360"/>
        <w:rPr>
          <w:b/>
          <w:bCs/>
          <w:noProof/>
          <w:lang w:eastAsia="pt-BR"/>
        </w:rPr>
      </w:pPr>
      <w:r w:rsidRPr="00C1661A">
        <w:rPr>
          <w:b/>
          <w:bCs/>
          <w:noProof/>
          <w:lang w:eastAsia="pt-BR"/>
        </w:rPr>
        <w:t>Atributos</w:t>
      </w:r>
      <w:r>
        <w:rPr>
          <w:b/>
          <w:bCs/>
          <w:noProof/>
          <w:lang w:eastAsia="pt-BR"/>
        </w:rPr>
        <w:t>:</w:t>
      </w:r>
    </w:p>
    <w:p w:rsidR="00362F51" w:rsidRDefault="00362F51" w:rsidP="009564FB">
      <w:pPr>
        <w:ind w:left="360"/>
      </w:pPr>
    </w:p>
    <w:p w:rsidR="00573A61" w:rsidRDefault="000074D7" w:rsidP="009564FB">
      <w:pPr>
        <w:ind w:left="360"/>
      </w:pPr>
      <w:r w:rsidRPr="000074D7">
        <w:rPr>
          <w:u w:val="single"/>
        </w:rPr>
        <w:t>Início</w:t>
      </w:r>
      <w:r>
        <w:t>:</w:t>
      </w:r>
      <w:r w:rsidR="00573A61" w:rsidRPr="00573A61">
        <w:rPr>
          <w:noProof/>
          <w:lang w:eastAsia="pt-BR"/>
        </w:rPr>
        <w:t xml:space="preserve"> </w:t>
      </w:r>
      <w:r w:rsidR="00573A61">
        <w:rPr>
          <w:noProof/>
          <w:lang w:eastAsia="pt-BR"/>
        </w:rPr>
        <w:t xml:space="preserve">digite a data correspondente a indicação do </w:t>
      </w:r>
      <w:r w:rsidR="00FD6056">
        <w:rPr>
          <w:noProof/>
          <w:lang w:eastAsia="pt-BR"/>
        </w:rPr>
        <w:t>início</w:t>
      </w:r>
      <w:r w:rsidR="00573A61">
        <w:rPr>
          <w:noProof/>
          <w:lang w:eastAsia="pt-BR"/>
        </w:rPr>
        <w:t xml:space="preserve"> do histórico. Esta informação é utilizada para </w:t>
      </w:r>
      <w:r w:rsidR="00555632">
        <w:rPr>
          <w:noProof/>
          <w:lang w:eastAsia="pt-BR"/>
        </w:rPr>
        <w:t>registrar o ínicio do histórico do contrato nessa funcionalidade.</w:t>
      </w:r>
    </w:p>
    <w:p w:rsidR="00555632" w:rsidRDefault="000074D7" w:rsidP="009564FB">
      <w:pPr>
        <w:ind w:left="360"/>
        <w:rPr>
          <w:u w:val="single"/>
        </w:rPr>
      </w:pPr>
      <w:r w:rsidRPr="000074D7">
        <w:rPr>
          <w:u w:val="single"/>
        </w:rPr>
        <w:t>Situação</w:t>
      </w:r>
      <w:r>
        <w:t>:</w:t>
      </w:r>
      <w:r w:rsidR="00555632" w:rsidRPr="00555632">
        <w:rPr>
          <w:noProof/>
          <w:lang w:eastAsia="pt-BR"/>
        </w:rPr>
        <w:t xml:space="preserve"> </w:t>
      </w:r>
      <w:r w:rsidR="00555632">
        <w:rPr>
          <w:noProof/>
          <w:lang w:eastAsia="pt-BR"/>
        </w:rPr>
        <w:t>selecione o item correspondente a indicação da situação. Esta informação é utilizada para definir a situação do histórico do contrato nessa funcional</w:t>
      </w:r>
      <w:r w:rsidR="00E414EC">
        <w:rPr>
          <w:noProof/>
          <w:lang w:eastAsia="pt-BR"/>
        </w:rPr>
        <w:t>i</w:t>
      </w:r>
      <w:r w:rsidR="00555632">
        <w:rPr>
          <w:noProof/>
          <w:lang w:eastAsia="pt-BR"/>
        </w:rPr>
        <w:t xml:space="preserve">dade.   </w:t>
      </w:r>
    </w:p>
    <w:p w:rsidR="00555632" w:rsidRDefault="000074D7" w:rsidP="009564FB">
      <w:pPr>
        <w:ind w:left="360"/>
      </w:pPr>
      <w:r w:rsidRPr="000074D7">
        <w:rPr>
          <w:u w:val="single"/>
        </w:rPr>
        <w:t>Término em</w:t>
      </w:r>
      <w:r>
        <w:t>:</w:t>
      </w:r>
      <w:r w:rsidR="00555632" w:rsidRPr="00555632">
        <w:rPr>
          <w:noProof/>
          <w:lang w:eastAsia="pt-BR"/>
        </w:rPr>
        <w:t xml:space="preserve"> </w:t>
      </w:r>
      <w:r w:rsidR="00555632">
        <w:rPr>
          <w:noProof/>
          <w:lang w:eastAsia="pt-BR"/>
        </w:rPr>
        <w:t>digite a data correspondente a indicação do término do histórico. Esta informa</w:t>
      </w:r>
      <w:r w:rsidR="002165DA">
        <w:rPr>
          <w:noProof/>
          <w:lang w:eastAsia="pt-BR"/>
        </w:rPr>
        <w:t>ção é utilizada para encerrar o histórico do contrato nessa funcionalidade.</w:t>
      </w:r>
    </w:p>
    <w:p w:rsidR="002165DA" w:rsidRDefault="000074D7" w:rsidP="009564FB">
      <w:pPr>
        <w:ind w:left="360"/>
      </w:pPr>
      <w:r w:rsidRPr="000074D7">
        <w:rPr>
          <w:u w:val="single"/>
        </w:rPr>
        <w:t>Aviso em</w:t>
      </w:r>
      <w:r>
        <w:t>:</w:t>
      </w:r>
      <w:r w:rsidR="002165DA">
        <w:t xml:space="preserve"> </w:t>
      </w:r>
      <w:r w:rsidR="002165DA">
        <w:rPr>
          <w:noProof/>
          <w:lang w:eastAsia="pt-BR"/>
        </w:rPr>
        <w:t>digite a data correspondente a indicação do aviso. Esta informação é utilizada para emitir um a</w:t>
      </w:r>
      <w:r w:rsidR="00E414EC">
        <w:rPr>
          <w:noProof/>
          <w:lang w:eastAsia="pt-BR"/>
        </w:rPr>
        <w:t xml:space="preserve">lerta do histórico do provedor </w:t>
      </w:r>
      <w:r w:rsidR="002165DA">
        <w:t xml:space="preserve">na funcionalidade </w:t>
      </w:r>
      <w:r w:rsidR="002165DA" w:rsidRPr="002165DA">
        <w:rPr>
          <w:b/>
          <w:bCs/>
        </w:rPr>
        <w:t>Requisitos para Atendimento</w:t>
      </w:r>
      <w:r w:rsidR="002165DA">
        <w:t>.</w:t>
      </w:r>
    </w:p>
    <w:p w:rsidR="000074D7" w:rsidRDefault="000074D7" w:rsidP="009564FB">
      <w:pPr>
        <w:ind w:left="360"/>
      </w:pPr>
      <w:r w:rsidRPr="000074D7">
        <w:rPr>
          <w:u w:val="single"/>
        </w:rPr>
        <w:t>Observação</w:t>
      </w:r>
      <w:r>
        <w:t>:</w:t>
      </w:r>
      <w:r w:rsidR="002165DA">
        <w:t xml:space="preserve"> atributo de texto livre, quando preenchido emite alerta da situação do provedor diferente de ativo na funcionalidade </w:t>
      </w:r>
      <w:r w:rsidR="002165DA" w:rsidRPr="002165DA">
        <w:rPr>
          <w:b/>
          <w:bCs/>
        </w:rPr>
        <w:t>Requisitos para Atendimento</w:t>
      </w:r>
      <w:r w:rsidR="002165DA">
        <w:t>.</w:t>
      </w:r>
    </w:p>
    <w:p w:rsidR="000074D7" w:rsidRDefault="000074D7"/>
    <w:p w:rsidR="00362F51" w:rsidRDefault="00362F51"/>
    <w:p w:rsidR="009564FB" w:rsidRDefault="009564FB"/>
    <w:p w:rsidR="007A6C33" w:rsidRDefault="007A6C33"/>
    <w:p w:rsidR="007A6C33" w:rsidRDefault="007A6C33"/>
    <w:p w:rsidR="007A6C33" w:rsidRDefault="007A6C33"/>
    <w:p w:rsidR="009564FB" w:rsidRDefault="009564FB"/>
    <w:p w:rsidR="00362F51" w:rsidRDefault="00362F51"/>
    <w:p w:rsidR="00362F51" w:rsidRDefault="00362F51"/>
    <w:p w:rsidR="00362F51" w:rsidRDefault="00362F51"/>
    <w:p w:rsidR="00362F51" w:rsidRDefault="00362F51"/>
    <w:p w:rsidR="00863AE8" w:rsidRPr="002133E1" w:rsidRDefault="00863AE8" w:rsidP="00863AE8">
      <w:pPr>
        <w:pStyle w:val="Ttulo3"/>
        <w:numPr>
          <w:ilvl w:val="0"/>
          <w:numId w:val="27"/>
        </w:numPr>
        <w:rPr>
          <w:noProof/>
          <w:sz w:val="28"/>
          <w:szCs w:val="28"/>
          <w:lang w:eastAsia="pt-BR"/>
        </w:rPr>
      </w:pPr>
      <w:bookmarkStart w:id="29" w:name="_Toc369708348"/>
      <w:r w:rsidRPr="002133E1">
        <w:rPr>
          <w:noProof/>
          <w:sz w:val="28"/>
          <w:szCs w:val="28"/>
          <w:lang w:eastAsia="pt-BR"/>
        </w:rPr>
        <w:lastRenderedPageBreak/>
        <w:t>Planos Contratados</w:t>
      </w:r>
      <w:bookmarkEnd w:id="29"/>
    </w:p>
    <w:p w:rsidR="00981F3D" w:rsidRPr="002133E1" w:rsidRDefault="00981F3D" w:rsidP="007A6C33">
      <w:pPr>
        <w:pStyle w:val="Ttulo3"/>
        <w:numPr>
          <w:ilvl w:val="1"/>
          <w:numId w:val="27"/>
        </w:numPr>
        <w:tabs>
          <w:tab w:val="clear" w:pos="792"/>
          <w:tab w:val="num" w:pos="900"/>
        </w:tabs>
        <w:rPr>
          <w:noProof/>
          <w:lang w:eastAsia="pt-BR"/>
        </w:rPr>
      </w:pPr>
      <w:bookmarkStart w:id="30" w:name="_Toc369708349"/>
      <w:r w:rsidRPr="002133E1">
        <w:rPr>
          <w:noProof/>
          <w:lang w:eastAsia="pt-BR"/>
        </w:rPr>
        <w:t>Aba Planos Contratados</w:t>
      </w:r>
      <w:bookmarkEnd w:id="30"/>
    </w:p>
    <w:p w:rsidR="00863AE8" w:rsidRDefault="00863AE8"/>
    <w:p w:rsidR="009E64A9" w:rsidRDefault="0041074B" w:rsidP="009564FB">
      <w:pPr>
        <w:spacing w:before="0"/>
        <w:ind w:left="357"/>
      </w:pPr>
      <w:r>
        <w:rPr>
          <w:noProof/>
          <w:lang w:eastAsia="pt-BR"/>
        </w:rPr>
        <w:drawing>
          <wp:inline distT="0" distB="0" distL="0" distR="0">
            <wp:extent cx="5831205" cy="4184015"/>
            <wp:effectExtent l="1905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831205" cy="4184015"/>
                    </a:xfrm>
                    <a:prstGeom prst="rect">
                      <a:avLst/>
                    </a:prstGeom>
                    <a:noFill/>
                    <a:ln w="9525">
                      <a:noFill/>
                      <a:miter lim="800000"/>
                      <a:headEnd/>
                      <a:tailEnd/>
                    </a:ln>
                  </pic:spPr>
                </pic:pic>
              </a:graphicData>
            </a:graphic>
          </wp:inline>
        </w:drawing>
      </w:r>
    </w:p>
    <w:p w:rsidR="00362F51" w:rsidRPr="002F4B53" w:rsidRDefault="00362F51" w:rsidP="009564FB">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6</w:t>
      </w:r>
      <w:r w:rsidRPr="002F4B53">
        <w:rPr>
          <w:rFonts w:cs="Arial"/>
          <w:sz w:val="18"/>
          <w:szCs w:val="18"/>
        </w:rPr>
        <w:t>.</w:t>
      </w:r>
      <w:r w:rsidR="00981F3D" w:rsidRPr="002F4B53">
        <w:rPr>
          <w:rFonts w:cs="Arial"/>
          <w:sz w:val="18"/>
          <w:szCs w:val="18"/>
        </w:rPr>
        <w:t>1.</w:t>
      </w:r>
      <w:r w:rsidRPr="002F4B53">
        <w:rPr>
          <w:rFonts w:cs="Arial"/>
          <w:sz w:val="18"/>
          <w:szCs w:val="18"/>
        </w:rPr>
        <w:t xml:space="preserve"> – Planos Contratados </w:t>
      </w:r>
    </w:p>
    <w:p w:rsidR="00D11E4A" w:rsidRDefault="00D11E4A"/>
    <w:p w:rsidR="00A51DDC" w:rsidRPr="00C1661A" w:rsidRDefault="00A51DDC" w:rsidP="009564FB">
      <w:pPr>
        <w:ind w:left="360"/>
        <w:rPr>
          <w:b/>
          <w:bCs/>
          <w:noProof/>
          <w:lang w:eastAsia="pt-BR"/>
        </w:rPr>
      </w:pPr>
      <w:r w:rsidRPr="00C1661A">
        <w:rPr>
          <w:b/>
          <w:bCs/>
          <w:noProof/>
          <w:lang w:eastAsia="pt-BR"/>
        </w:rPr>
        <w:t>Atributos</w:t>
      </w:r>
      <w:r>
        <w:rPr>
          <w:b/>
          <w:bCs/>
          <w:noProof/>
          <w:lang w:eastAsia="pt-BR"/>
        </w:rPr>
        <w:t>:</w:t>
      </w:r>
    </w:p>
    <w:p w:rsidR="00A81A3F" w:rsidRDefault="00A51DDC" w:rsidP="009564FB">
      <w:pPr>
        <w:ind w:left="360"/>
        <w:rPr>
          <w:rFonts w:cs="Arial"/>
          <w:szCs w:val="22"/>
        </w:rPr>
      </w:pPr>
      <w:r w:rsidRPr="00C177D3">
        <w:rPr>
          <w:u w:val="single"/>
        </w:rPr>
        <w:t>Provedor</w:t>
      </w:r>
      <w:r>
        <w:t>:</w:t>
      </w:r>
      <w:r w:rsidR="00A81A3F" w:rsidRPr="00A81A3F">
        <w:rPr>
          <w:rFonts w:cs="Arial"/>
          <w:szCs w:val="22"/>
        </w:rPr>
        <w:t xml:space="preserve"> </w:t>
      </w:r>
      <w:r w:rsidR="00A81A3F">
        <w:rPr>
          <w:rFonts w:cs="Arial"/>
          <w:szCs w:val="22"/>
        </w:rPr>
        <w:t xml:space="preserve">digite </w:t>
      </w:r>
      <w:r w:rsidR="00E414EC">
        <w:rPr>
          <w:rFonts w:cs="Arial"/>
          <w:szCs w:val="22"/>
        </w:rPr>
        <w:t>o nú</w:t>
      </w:r>
      <w:r w:rsidR="00A81A3F" w:rsidRPr="002A1A1D">
        <w:rPr>
          <w:rFonts w:cs="Arial"/>
          <w:szCs w:val="22"/>
        </w:rPr>
        <w:t xml:space="preserve">mero correspondente ao </w:t>
      </w:r>
      <w:r w:rsidR="00A81A3F">
        <w:rPr>
          <w:rFonts w:cs="Arial"/>
          <w:szCs w:val="22"/>
        </w:rPr>
        <w:t xml:space="preserve">seqüencial do provedor. </w:t>
      </w:r>
      <w:r w:rsidR="00A81A3F" w:rsidRPr="002A1A1D">
        <w:rPr>
          <w:rFonts w:cs="Arial"/>
          <w:szCs w:val="22"/>
        </w:rPr>
        <w:t xml:space="preserve">Esta informação é utilizada para pesquisar </w:t>
      </w:r>
      <w:r w:rsidR="00A81A3F">
        <w:rPr>
          <w:rFonts w:cs="Arial"/>
          <w:szCs w:val="22"/>
        </w:rPr>
        <w:t xml:space="preserve">o provedor cadastrado na funcionalidade </w:t>
      </w:r>
      <w:r w:rsidR="00A81A3F">
        <w:rPr>
          <w:rFonts w:cs="Arial"/>
          <w:b/>
          <w:bCs/>
          <w:szCs w:val="22"/>
        </w:rPr>
        <w:t>Provedores e Planos</w:t>
      </w:r>
      <w:r w:rsidR="00A81A3F">
        <w:rPr>
          <w:rFonts w:cs="Arial"/>
          <w:szCs w:val="22"/>
        </w:rPr>
        <w:t>.</w:t>
      </w:r>
    </w:p>
    <w:p w:rsidR="00C177D3" w:rsidRDefault="00C177D3" w:rsidP="009564FB">
      <w:pPr>
        <w:ind w:left="360"/>
        <w:rPr>
          <w:rFonts w:cs="Arial"/>
          <w:szCs w:val="22"/>
        </w:rPr>
      </w:pPr>
      <w:r>
        <w:rPr>
          <w:rFonts w:cs="Arial"/>
          <w:szCs w:val="22"/>
        </w:rPr>
        <w:t xml:space="preserve">Fonte: Funcionalidade </w:t>
      </w:r>
      <w:r>
        <w:rPr>
          <w:rFonts w:cs="Arial"/>
          <w:b/>
          <w:bCs/>
          <w:szCs w:val="22"/>
        </w:rPr>
        <w:t>Provedores e Planos</w:t>
      </w:r>
      <w:r>
        <w:rPr>
          <w:rFonts w:cs="Arial"/>
          <w:szCs w:val="22"/>
        </w:rPr>
        <w:t>.</w:t>
      </w:r>
    </w:p>
    <w:p w:rsidR="00C97BBE" w:rsidRDefault="00A51DDC" w:rsidP="009564FB">
      <w:pPr>
        <w:ind w:left="360"/>
        <w:rPr>
          <w:rFonts w:cs="Arial"/>
          <w:szCs w:val="22"/>
        </w:rPr>
      </w:pPr>
      <w:r w:rsidRPr="00C177D3">
        <w:rPr>
          <w:u w:val="single"/>
        </w:rPr>
        <w:t>Nome Fantasia</w:t>
      </w:r>
      <w:r>
        <w:t>:</w:t>
      </w:r>
      <w:r w:rsidR="00A81A3F">
        <w:t xml:space="preserve"> será preenchido automaticamente pelo sistema de acordo com a informação cadastrada na funcionalidade </w:t>
      </w:r>
      <w:r w:rsidR="00C97BBE">
        <w:rPr>
          <w:rFonts w:cs="Arial"/>
          <w:b/>
          <w:bCs/>
          <w:szCs w:val="22"/>
        </w:rPr>
        <w:t>Provedores e Planos</w:t>
      </w:r>
      <w:r w:rsidR="00C97BBE">
        <w:rPr>
          <w:rFonts w:cs="Arial"/>
          <w:szCs w:val="22"/>
        </w:rPr>
        <w:t>.</w:t>
      </w:r>
    </w:p>
    <w:p w:rsidR="00C177D3" w:rsidRDefault="00C177D3" w:rsidP="009564FB">
      <w:pPr>
        <w:ind w:left="360"/>
        <w:rPr>
          <w:rFonts w:cs="Arial"/>
          <w:szCs w:val="22"/>
        </w:rPr>
      </w:pPr>
      <w:r>
        <w:rPr>
          <w:rFonts w:cs="Arial"/>
          <w:szCs w:val="22"/>
        </w:rPr>
        <w:t xml:space="preserve">Fonte: Funcionalidade </w:t>
      </w:r>
      <w:r>
        <w:rPr>
          <w:rFonts w:cs="Arial"/>
          <w:b/>
          <w:bCs/>
          <w:szCs w:val="22"/>
        </w:rPr>
        <w:t>Provedores e Planos</w:t>
      </w:r>
      <w:r>
        <w:rPr>
          <w:rFonts w:cs="Arial"/>
          <w:szCs w:val="22"/>
        </w:rPr>
        <w:t>.</w:t>
      </w:r>
    </w:p>
    <w:p w:rsidR="00C97BBE" w:rsidRDefault="00A51DDC" w:rsidP="009564FB">
      <w:pPr>
        <w:ind w:left="360"/>
      </w:pPr>
      <w:r w:rsidRPr="00C177D3">
        <w:rPr>
          <w:u w:val="single"/>
        </w:rPr>
        <w:t>Razão Social</w:t>
      </w:r>
      <w:r>
        <w:t>:</w:t>
      </w:r>
      <w:r w:rsidR="00C97BBE" w:rsidRPr="00C97BBE">
        <w:t xml:space="preserve"> </w:t>
      </w:r>
      <w:r w:rsidR="00C97BBE">
        <w:t xml:space="preserve">será preenchido automaticamente pelo sistema de acordo com a informação cadastrada na funcionalidade </w:t>
      </w:r>
      <w:r w:rsidR="00C97BBE" w:rsidRPr="00A81A3F">
        <w:rPr>
          <w:b/>
          <w:bCs/>
        </w:rPr>
        <w:t>Unidades do Provedor</w:t>
      </w:r>
      <w:r w:rsidR="00C97BBE">
        <w:t>.</w:t>
      </w:r>
    </w:p>
    <w:p w:rsidR="00C177D3" w:rsidRDefault="00C177D3" w:rsidP="009564FB">
      <w:pPr>
        <w:ind w:left="360"/>
      </w:pPr>
      <w:r>
        <w:rPr>
          <w:rFonts w:cs="Arial"/>
          <w:szCs w:val="22"/>
        </w:rPr>
        <w:t xml:space="preserve">Fonte: Funcionalidade </w:t>
      </w:r>
      <w:r w:rsidRPr="00A81A3F">
        <w:rPr>
          <w:b/>
          <w:bCs/>
        </w:rPr>
        <w:t>Unidades do Provedor</w:t>
      </w:r>
      <w:r>
        <w:t>.</w:t>
      </w:r>
    </w:p>
    <w:p w:rsidR="00A51DDC" w:rsidRDefault="00A51DDC" w:rsidP="009564FB">
      <w:pPr>
        <w:ind w:left="360"/>
      </w:pPr>
      <w:r w:rsidRPr="00C177D3">
        <w:rPr>
          <w:u w:val="single"/>
        </w:rPr>
        <w:t>Contrato</w:t>
      </w:r>
      <w:r>
        <w:t>:</w:t>
      </w:r>
      <w:r w:rsidR="00C177D3">
        <w:t xml:space="preserve"> será preenchido automaticamente pelo sistema de acordo com a informação cadastrada na funcionalidade </w:t>
      </w:r>
      <w:r w:rsidR="00C177D3" w:rsidRPr="00C177D3">
        <w:rPr>
          <w:b/>
          <w:bCs/>
        </w:rPr>
        <w:t>Contratos</w:t>
      </w:r>
      <w:r w:rsidR="00C177D3">
        <w:t>.</w:t>
      </w:r>
    </w:p>
    <w:p w:rsidR="00C177D3" w:rsidRDefault="00C177D3" w:rsidP="009564FB">
      <w:pPr>
        <w:ind w:left="360"/>
      </w:pPr>
      <w:r>
        <w:t xml:space="preserve">Fonte: Funcionalidade </w:t>
      </w:r>
      <w:r w:rsidRPr="00C177D3">
        <w:rPr>
          <w:b/>
          <w:bCs/>
        </w:rPr>
        <w:t>Contratos</w:t>
      </w:r>
      <w:r>
        <w:t>.</w:t>
      </w:r>
    </w:p>
    <w:p w:rsidR="00C177D3" w:rsidRDefault="00A51DDC" w:rsidP="009564FB">
      <w:pPr>
        <w:ind w:left="360"/>
      </w:pPr>
      <w:r w:rsidRPr="00C177D3">
        <w:rPr>
          <w:u w:val="single"/>
        </w:rPr>
        <w:t>Cadastrado em</w:t>
      </w:r>
      <w:r>
        <w:t>:</w:t>
      </w:r>
      <w:r w:rsidR="00C177D3" w:rsidRPr="00C177D3">
        <w:t xml:space="preserve"> </w:t>
      </w:r>
      <w:r w:rsidR="00C177D3">
        <w:t xml:space="preserve">será preenchido automaticamente pelo sistema de acordo com a informação cadastrada na funcionalidade </w:t>
      </w:r>
      <w:r w:rsidR="00C177D3" w:rsidRPr="00C177D3">
        <w:rPr>
          <w:b/>
          <w:bCs/>
        </w:rPr>
        <w:t>Contratos</w:t>
      </w:r>
      <w:r w:rsidR="00C177D3">
        <w:t>.</w:t>
      </w:r>
    </w:p>
    <w:p w:rsidR="00C177D3" w:rsidRDefault="00C177D3" w:rsidP="009564FB">
      <w:pPr>
        <w:ind w:left="360"/>
      </w:pPr>
      <w:r>
        <w:t xml:space="preserve">Fonte: Funcionalidade </w:t>
      </w:r>
      <w:r w:rsidRPr="00C177D3">
        <w:rPr>
          <w:b/>
          <w:bCs/>
        </w:rPr>
        <w:t>Contratos</w:t>
      </w:r>
      <w:r>
        <w:t>.</w:t>
      </w:r>
    </w:p>
    <w:p w:rsidR="00C177D3" w:rsidRDefault="00A51DDC" w:rsidP="009564FB">
      <w:pPr>
        <w:ind w:left="360"/>
      </w:pPr>
      <w:r w:rsidRPr="00C177D3">
        <w:rPr>
          <w:u w:val="single"/>
        </w:rPr>
        <w:t>Objeto</w:t>
      </w:r>
      <w:r>
        <w:t>:</w:t>
      </w:r>
      <w:r w:rsidR="00C177D3" w:rsidRPr="00C177D3">
        <w:t xml:space="preserve"> </w:t>
      </w:r>
      <w:r w:rsidR="00C177D3">
        <w:t xml:space="preserve">será preenchido automaticamente pelo sistema de acordo com a informação cadastrada na funcionalidade </w:t>
      </w:r>
      <w:r w:rsidR="00C177D3" w:rsidRPr="00C177D3">
        <w:rPr>
          <w:b/>
          <w:bCs/>
        </w:rPr>
        <w:t>Contratos</w:t>
      </w:r>
      <w:r w:rsidR="00C177D3">
        <w:t>.</w:t>
      </w:r>
    </w:p>
    <w:p w:rsidR="00C177D3" w:rsidRDefault="00C177D3" w:rsidP="009564FB">
      <w:pPr>
        <w:ind w:left="360"/>
      </w:pPr>
      <w:r>
        <w:lastRenderedPageBreak/>
        <w:t xml:space="preserve">Fonte: Funcionalidade </w:t>
      </w:r>
      <w:r w:rsidRPr="00C177D3">
        <w:rPr>
          <w:b/>
          <w:bCs/>
        </w:rPr>
        <w:t>Contratos</w:t>
      </w:r>
      <w:r>
        <w:t>.</w:t>
      </w:r>
    </w:p>
    <w:p w:rsidR="006B20B6" w:rsidRDefault="00A51DDC" w:rsidP="009564FB">
      <w:pPr>
        <w:ind w:left="360"/>
      </w:pPr>
      <w:r w:rsidRPr="00C177D3">
        <w:rPr>
          <w:u w:val="single"/>
        </w:rPr>
        <w:t>Nome do Instituto</w:t>
      </w:r>
      <w:r>
        <w:t>:</w:t>
      </w:r>
      <w:r w:rsidR="006B20B6" w:rsidRPr="006B20B6">
        <w:t xml:space="preserve"> </w:t>
      </w:r>
      <w:r w:rsidR="006B20B6">
        <w:t xml:space="preserve">será preenchido automaticamente pelo sistema de acordo com a informação cadastrada na funcionalidade </w:t>
      </w:r>
      <w:r w:rsidR="006B20B6" w:rsidRPr="00C177D3">
        <w:rPr>
          <w:b/>
          <w:bCs/>
        </w:rPr>
        <w:t>Contratos</w:t>
      </w:r>
      <w:r w:rsidR="006B20B6">
        <w:t>.</w:t>
      </w:r>
    </w:p>
    <w:p w:rsidR="006B20B6" w:rsidRDefault="006B20B6" w:rsidP="009564FB">
      <w:pPr>
        <w:ind w:left="360"/>
      </w:pPr>
      <w:r>
        <w:t xml:space="preserve">Fonte: Funcionalidade </w:t>
      </w:r>
      <w:r w:rsidRPr="00C177D3">
        <w:rPr>
          <w:b/>
          <w:bCs/>
        </w:rPr>
        <w:t>Contratos</w:t>
      </w:r>
      <w:r>
        <w:t>.</w:t>
      </w:r>
    </w:p>
    <w:p w:rsidR="00991BEF" w:rsidRDefault="00A51DDC" w:rsidP="009564FB">
      <w:pPr>
        <w:ind w:left="360"/>
        <w:rPr>
          <w:noProof/>
          <w:lang w:eastAsia="pt-BR"/>
        </w:rPr>
      </w:pPr>
      <w:r w:rsidRPr="00C177D3">
        <w:rPr>
          <w:u w:val="single"/>
        </w:rPr>
        <w:t>Nome do Plano</w:t>
      </w:r>
      <w:r>
        <w:t>:</w:t>
      </w:r>
      <w:r w:rsidR="006B20B6" w:rsidRPr="006B20B6">
        <w:rPr>
          <w:noProof/>
          <w:lang w:eastAsia="pt-BR"/>
        </w:rPr>
        <w:t xml:space="preserve"> </w:t>
      </w:r>
      <w:r w:rsidR="006B20B6">
        <w:rPr>
          <w:noProof/>
          <w:lang w:eastAsia="pt-BR"/>
        </w:rPr>
        <w:t xml:space="preserve">selecione o item correspondente a indicação do plano. Esta informação é utilizada </w:t>
      </w:r>
      <w:r w:rsidR="00991BEF">
        <w:rPr>
          <w:noProof/>
          <w:lang w:eastAsia="pt-BR"/>
        </w:rPr>
        <w:t xml:space="preserve">para definir um plano principal para criação de histórico e cobertura. </w:t>
      </w:r>
    </w:p>
    <w:p w:rsidR="006B20B6" w:rsidRDefault="006B20B6" w:rsidP="009564FB">
      <w:pPr>
        <w:ind w:left="360"/>
        <w:rPr>
          <w:rFonts w:cs="Arial"/>
          <w:szCs w:val="22"/>
        </w:rPr>
      </w:pPr>
      <w:r>
        <w:rPr>
          <w:noProof/>
          <w:lang w:eastAsia="pt-BR"/>
        </w:rPr>
        <w:t xml:space="preserve">Fonte: </w:t>
      </w:r>
      <w:r>
        <w:rPr>
          <w:rFonts w:cs="Arial"/>
          <w:szCs w:val="22"/>
        </w:rPr>
        <w:t xml:space="preserve">Funcionalidade </w:t>
      </w:r>
      <w:r>
        <w:rPr>
          <w:rFonts w:cs="Arial"/>
          <w:b/>
          <w:bCs/>
          <w:szCs w:val="22"/>
        </w:rPr>
        <w:t>Provedores e Planos</w:t>
      </w:r>
      <w:r>
        <w:rPr>
          <w:rFonts w:cs="Arial"/>
          <w:szCs w:val="22"/>
        </w:rPr>
        <w:t>.</w:t>
      </w:r>
    </w:p>
    <w:p w:rsidR="00A51DDC" w:rsidRDefault="00A51DDC" w:rsidP="009564FB">
      <w:pPr>
        <w:ind w:left="360"/>
      </w:pPr>
      <w:r w:rsidRPr="00C177D3">
        <w:rPr>
          <w:u w:val="single"/>
        </w:rPr>
        <w:t>Cód. Plano</w:t>
      </w:r>
      <w:r>
        <w:t>:</w:t>
      </w:r>
      <w:r w:rsidR="006B20B6">
        <w:t xml:space="preserve"> será preenchido automaticamente pelo sistema de acordo com o atributo </w:t>
      </w:r>
      <w:r w:rsidR="0047647D">
        <w:t xml:space="preserve">selecionado </w:t>
      </w:r>
      <w:r w:rsidR="006B20B6">
        <w:t>anterior (Cód. Plano).</w:t>
      </w:r>
    </w:p>
    <w:p w:rsidR="00E9579F" w:rsidRDefault="00E9579F" w:rsidP="009564FB">
      <w:pPr>
        <w:ind w:left="360"/>
        <w:rPr>
          <w:rFonts w:cs="Arial"/>
          <w:szCs w:val="22"/>
        </w:rPr>
      </w:pPr>
      <w:r>
        <w:t xml:space="preserve">Fonte: </w:t>
      </w:r>
      <w:r>
        <w:rPr>
          <w:rFonts w:cs="Arial"/>
          <w:szCs w:val="22"/>
        </w:rPr>
        <w:t xml:space="preserve">Funcionalidade </w:t>
      </w:r>
      <w:r>
        <w:rPr>
          <w:rFonts w:cs="Arial"/>
          <w:b/>
          <w:bCs/>
          <w:szCs w:val="22"/>
        </w:rPr>
        <w:t>Provedores e Planos</w:t>
      </w:r>
      <w:r>
        <w:rPr>
          <w:rFonts w:cs="Arial"/>
          <w:szCs w:val="22"/>
        </w:rPr>
        <w:t>.</w:t>
      </w:r>
    </w:p>
    <w:p w:rsidR="00E9579F" w:rsidRDefault="00A51DDC" w:rsidP="009564FB">
      <w:pPr>
        <w:ind w:left="360"/>
      </w:pPr>
      <w:r w:rsidRPr="00C177D3">
        <w:rPr>
          <w:u w:val="single"/>
        </w:rPr>
        <w:t>Status do Plano</w:t>
      </w:r>
      <w:r>
        <w:t>:</w:t>
      </w:r>
      <w:r w:rsidR="00E9579F" w:rsidRPr="00E9579F">
        <w:t xml:space="preserve"> </w:t>
      </w:r>
      <w:r w:rsidR="00E9579F">
        <w:t xml:space="preserve">será preenchido automaticamente pelo sistema de acordo com o atributo </w:t>
      </w:r>
      <w:r w:rsidR="0047647D">
        <w:t xml:space="preserve">selecionado </w:t>
      </w:r>
      <w:r w:rsidR="00E9579F">
        <w:t>anterior (Cód. Plano).</w:t>
      </w:r>
    </w:p>
    <w:p w:rsidR="00E9579F" w:rsidRDefault="00E9579F" w:rsidP="009564FB">
      <w:pPr>
        <w:ind w:left="360"/>
        <w:rPr>
          <w:rFonts w:cs="Arial"/>
          <w:szCs w:val="22"/>
        </w:rPr>
      </w:pPr>
      <w:r>
        <w:t xml:space="preserve">Fonte: </w:t>
      </w:r>
      <w:r>
        <w:rPr>
          <w:rFonts w:cs="Arial"/>
          <w:szCs w:val="22"/>
        </w:rPr>
        <w:t xml:space="preserve">Funcionalidade </w:t>
      </w:r>
      <w:r>
        <w:rPr>
          <w:rFonts w:cs="Arial"/>
          <w:b/>
          <w:bCs/>
          <w:szCs w:val="22"/>
        </w:rPr>
        <w:t>Provedores e Planos</w:t>
      </w:r>
      <w:r>
        <w:rPr>
          <w:rFonts w:cs="Arial"/>
          <w:szCs w:val="22"/>
        </w:rPr>
        <w:t>.</w:t>
      </w:r>
    </w:p>
    <w:p w:rsidR="00A51DDC" w:rsidRDefault="00A51DDC" w:rsidP="009564FB">
      <w:pPr>
        <w:ind w:left="360"/>
      </w:pPr>
      <w:r w:rsidRPr="00C177D3">
        <w:rPr>
          <w:u w:val="single"/>
        </w:rPr>
        <w:t>Cód. Plano Contrato</w:t>
      </w:r>
      <w:r>
        <w:t>:</w:t>
      </w:r>
      <w:r w:rsidR="00E9579F">
        <w:t xml:space="preserve"> será gerado automaticamente pelo sistema </w:t>
      </w:r>
      <w:r w:rsidR="006E4E38">
        <w:t xml:space="preserve">ao </w:t>
      </w:r>
      <w:r w:rsidR="00214F84">
        <w:t xml:space="preserve">confirmar </w:t>
      </w:r>
      <w:r w:rsidR="006E4E38">
        <w:t>o cadastro do plano contratado.</w:t>
      </w:r>
    </w:p>
    <w:p w:rsidR="006E4E38" w:rsidRDefault="00A51DDC" w:rsidP="009564FB">
      <w:pPr>
        <w:ind w:left="360"/>
        <w:rPr>
          <w:noProof/>
          <w:lang w:eastAsia="pt-BR"/>
        </w:rPr>
      </w:pPr>
      <w:r w:rsidRPr="00C177D3">
        <w:rPr>
          <w:u w:val="single"/>
        </w:rPr>
        <w:t>Planos Similares</w:t>
      </w:r>
      <w:r w:rsidR="00C177D3">
        <w:t>:</w:t>
      </w:r>
      <w:r w:rsidR="006E4E38" w:rsidRPr="006E4E38">
        <w:rPr>
          <w:noProof/>
          <w:lang w:eastAsia="pt-BR"/>
        </w:rPr>
        <w:t xml:space="preserve"> </w:t>
      </w:r>
      <w:r w:rsidR="006E4E38">
        <w:rPr>
          <w:noProof/>
          <w:lang w:eastAsia="pt-BR"/>
        </w:rPr>
        <w:t>selecione o item correspondente a indicação do plano similar. Esta informação é utilizada para evitar o recadastro da cobertura para planos que tenham a mesmo dados contratuais.</w:t>
      </w:r>
    </w:p>
    <w:p w:rsidR="006E4E38" w:rsidRDefault="006E4E38" w:rsidP="009564FB">
      <w:pPr>
        <w:ind w:left="360"/>
        <w:rPr>
          <w:rFonts w:cs="Arial"/>
          <w:szCs w:val="22"/>
        </w:rPr>
      </w:pPr>
      <w:r>
        <w:t xml:space="preserve">Fonte: </w:t>
      </w:r>
      <w:r>
        <w:rPr>
          <w:rFonts w:cs="Arial"/>
          <w:szCs w:val="22"/>
        </w:rPr>
        <w:t xml:space="preserve">Funcionalidade </w:t>
      </w:r>
      <w:r>
        <w:rPr>
          <w:rFonts w:cs="Arial"/>
          <w:b/>
          <w:bCs/>
          <w:szCs w:val="22"/>
        </w:rPr>
        <w:t>Provedores e Planos</w:t>
      </w:r>
      <w:r>
        <w:rPr>
          <w:rFonts w:cs="Arial"/>
          <w:szCs w:val="22"/>
        </w:rPr>
        <w:t>.</w:t>
      </w:r>
    </w:p>
    <w:p w:rsidR="00214F84" w:rsidRDefault="00A51DDC" w:rsidP="009564FB">
      <w:pPr>
        <w:ind w:left="360"/>
      </w:pPr>
      <w:r w:rsidRPr="00C177D3">
        <w:rPr>
          <w:u w:val="single"/>
        </w:rPr>
        <w:t>Início em</w:t>
      </w:r>
      <w:r>
        <w:t>:</w:t>
      </w:r>
      <w:r w:rsidR="00214F84" w:rsidRPr="00214F84">
        <w:rPr>
          <w:noProof/>
          <w:lang w:eastAsia="pt-BR"/>
        </w:rPr>
        <w:t xml:space="preserve"> </w:t>
      </w:r>
      <w:r w:rsidR="00214F84">
        <w:rPr>
          <w:noProof/>
          <w:lang w:eastAsia="pt-BR"/>
        </w:rPr>
        <w:t xml:space="preserve">digite a data correspondente a indicação da data de </w:t>
      </w:r>
      <w:r w:rsidR="00FD6056">
        <w:rPr>
          <w:noProof/>
          <w:lang w:eastAsia="pt-BR"/>
        </w:rPr>
        <w:t>início</w:t>
      </w:r>
      <w:r w:rsidR="00214F84">
        <w:rPr>
          <w:noProof/>
          <w:lang w:eastAsia="pt-BR"/>
        </w:rPr>
        <w:t xml:space="preserve">. Esta informação é utilizada para registrar a data de ínicio da similariade entre os planos. </w:t>
      </w:r>
    </w:p>
    <w:p w:rsidR="00214F84" w:rsidRDefault="00214F84" w:rsidP="009564FB">
      <w:pPr>
        <w:ind w:left="360"/>
        <w:rPr>
          <w:noProof/>
          <w:lang w:eastAsia="pt-BR"/>
        </w:rPr>
      </w:pPr>
      <w:r w:rsidRPr="000074D7">
        <w:rPr>
          <w:u w:val="single"/>
        </w:rPr>
        <w:t>Término em</w:t>
      </w:r>
      <w:r>
        <w:t>:</w:t>
      </w:r>
      <w:r w:rsidRPr="00555632">
        <w:rPr>
          <w:noProof/>
          <w:lang w:eastAsia="pt-BR"/>
        </w:rPr>
        <w:t xml:space="preserve"> </w:t>
      </w:r>
      <w:r>
        <w:rPr>
          <w:noProof/>
          <w:lang w:eastAsia="pt-BR"/>
        </w:rPr>
        <w:t xml:space="preserve">digite a data correspondente a indicação do término. Esta informação é utilizada para encerrar a similariade entre os planos. </w:t>
      </w:r>
    </w:p>
    <w:p w:rsidR="00A32E5F" w:rsidRDefault="00214F84" w:rsidP="009564FB">
      <w:pPr>
        <w:ind w:left="360"/>
        <w:rPr>
          <w:noProof/>
          <w:lang w:eastAsia="pt-BR"/>
        </w:rPr>
      </w:pPr>
      <w:r w:rsidRPr="00214F84">
        <w:rPr>
          <w:noProof/>
          <w:u w:val="single"/>
          <w:lang w:eastAsia="pt-BR"/>
        </w:rPr>
        <w:t>Tabela de Preço Básica</w:t>
      </w:r>
      <w:r>
        <w:rPr>
          <w:noProof/>
          <w:lang w:eastAsia="pt-BR"/>
        </w:rPr>
        <w:t>:</w:t>
      </w:r>
      <w:r w:rsidR="00A32E5F">
        <w:rPr>
          <w:noProof/>
          <w:lang w:eastAsia="pt-BR"/>
        </w:rPr>
        <w:t xml:space="preserve"> selecione o item correspondente a indicação da tabela de preço básica. Esta informação é utilizada na funcionalidade </w:t>
      </w:r>
      <w:r w:rsidR="00A32E5F" w:rsidRPr="00A32E5F">
        <w:rPr>
          <w:b/>
          <w:bCs/>
          <w:noProof/>
          <w:lang w:eastAsia="pt-BR"/>
        </w:rPr>
        <w:t>Cobertura</w:t>
      </w:r>
      <w:r w:rsidR="00A32E5F">
        <w:rPr>
          <w:noProof/>
          <w:lang w:eastAsia="pt-BR"/>
        </w:rPr>
        <w:t xml:space="preserve">. </w:t>
      </w:r>
    </w:p>
    <w:p w:rsidR="00A32E5F" w:rsidRDefault="00A32E5F" w:rsidP="009564FB">
      <w:pPr>
        <w:ind w:left="360"/>
        <w:rPr>
          <w:noProof/>
          <w:lang w:eastAsia="pt-BR"/>
        </w:rPr>
      </w:pPr>
      <w:r>
        <w:rPr>
          <w:noProof/>
          <w:lang w:eastAsia="pt-BR"/>
        </w:rPr>
        <w:t xml:space="preserve">Fonte: Funcionalidade </w:t>
      </w:r>
      <w:r w:rsidR="0047647D">
        <w:rPr>
          <w:b/>
          <w:bCs/>
          <w:noProof/>
          <w:lang w:eastAsia="pt-BR"/>
        </w:rPr>
        <w:t>Planos Contratados</w:t>
      </w:r>
      <w:r>
        <w:rPr>
          <w:noProof/>
          <w:lang w:eastAsia="pt-BR"/>
        </w:rPr>
        <w:t>.</w:t>
      </w:r>
    </w:p>
    <w:p w:rsidR="00A32E5F" w:rsidRDefault="00214F84" w:rsidP="009564FB">
      <w:pPr>
        <w:ind w:left="360"/>
        <w:rPr>
          <w:noProof/>
          <w:lang w:eastAsia="pt-BR"/>
        </w:rPr>
      </w:pPr>
      <w:r w:rsidRPr="00214F84">
        <w:rPr>
          <w:noProof/>
          <w:u w:val="single"/>
          <w:lang w:eastAsia="pt-BR"/>
        </w:rPr>
        <w:t>Exibe valor?</w:t>
      </w:r>
      <w:r>
        <w:rPr>
          <w:noProof/>
          <w:lang w:eastAsia="pt-BR"/>
        </w:rPr>
        <w:t>:</w:t>
      </w:r>
      <w:r w:rsidR="00A32E5F" w:rsidRPr="00A32E5F">
        <w:rPr>
          <w:noProof/>
          <w:lang w:eastAsia="pt-BR"/>
        </w:rPr>
        <w:t xml:space="preserve"> </w:t>
      </w:r>
      <w:r w:rsidR="00A32E5F">
        <w:rPr>
          <w:noProof/>
          <w:lang w:eastAsia="pt-BR"/>
        </w:rPr>
        <w:t xml:space="preserve">selecione o item correspondente a indicação da exibição do valor. Esta informação é utilizada na funcionalidade </w:t>
      </w:r>
      <w:r w:rsidR="00A32E5F" w:rsidRPr="00A32E5F">
        <w:rPr>
          <w:b/>
          <w:bCs/>
          <w:noProof/>
          <w:lang w:eastAsia="pt-BR"/>
        </w:rPr>
        <w:t xml:space="preserve">Consulta </w:t>
      </w:r>
      <w:r w:rsidR="00A32E5F">
        <w:rPr>
          <w:b/>
          <w:bCs/>
          <w:noProof/>
          <w:lang w:eastAsia="pt-BR"/>
        </w:rPr>
        <w:t xml:space="preserve">de </w:t>
      </w:r>
      <w:r w:rsidR="00A32E5F" w:rsidRPr="00A32E5F">
        <w:rPr>
          <w:b/>
          <w:bCs/>
          <w:noProof/>
          <w:lang w:eastAsia="pt-BR"/>
        </w:rPr>
        <w:t>Preços</w:t>
      </w:r>
      <w:r w:rsidR="00A32E5F">
        <w:rPr>
          <w:noProof/>
          <w:lang w:eastAsia="pt-BR"/>
        </w:rPr>
        <w:t xml:space="preserve">. </w:t>
      </w:r>
    </w:p>
    <w:p w:rsidR="00A32E5F" w:rsidRDefault="00214F84" w:rsidP="009564FB">
      <w:pPr>
        <w:ind w:left="360"/>
        <w:rPr>
          <w:noProof/>
          <w:lang w:eastAsia="pt-BR"/>
        </w:rPr>
      </w:pPr>
      <w:r w:rsidRPr="00214F84">
        <w:rPr>
          <w:noProof/>
          <w:u w:val="single"/>
          <w:lang w:eastAsia="pt-BR"/>
        </w:rPr>
        <w:t>Fatura Honorários?</w:t>
      </w:r>
      <w:r>
        <w:rPr>
          <w:noProof/>
          <w:lang w:eastAsia="pt-BR"/>
        </w:rPr>
        <w:t>:</w:t>
      </w:r>
      <w:r w:rsidR="00A32E5F" w:rsidRPr="00A32E5F">
        <w:rPr>
          <w:noProof/>
          <w:lang w:eastAsia="pt-BR"/>
        </w:rPr>
        <w:t xml:space="preserve"> </w:t>
      </w:r>
      <w:r w:rsidR="00A32E5F">
        <w:rPr>
          <w:noProof/>
          <w:lang w:eastAsia="pt-BR"/>
        </w:rPr>
        <w:t xml:space="preserve">selecione o item correspondente a indicação do faturamento dos honorários. Esta informação é utilizada na funcionalidade </w:t>
      </w:r>
      <w:r w:rsidR="00A32E5F">
        <w:rPr>
          <w:b/>
          <w:bCs/>
          <w:noProof/>
          <w:lang w:eastAsia="pt-BR"/>
        </w:rPr>
        <w:t>Espelho da Conta</w:t>
      </w:r>
      <w:r w:rsidR="00A32E5F">
        <w:rPr>
          <w:noProof/>
          <w:lang w:eastAsia="pt-BR"/>
        </w:rPr>
        <w:t xml:space="preserve">. </w:t>
      </w:r>
    </w:p>
    <w:p w:rsidR="00236B1A" w:rsidRDefault="00214F84" w:rsidP="009564FB">
      <w:pPr>
        <w:ind w:left="360"/>
        <w:rPr>
          <w:noProof/>
          <w:lang w:eastAsia="pt-BR"/>
        </w:rPr>
      </w:pPr>
      <w:r w:rsidRPr="00214F84">
        <w:rPr>
          <w:noProof/>
          <w:u w:val="single"/>
          <w:lang w:eastAsia="pt-BR"/>
        </w:rPr>
        <w:t>Criado</w:t>
      </w:r>
      <w:r>
        <w:rPr>
          <w:noProof/>
          <w:lang w:eastAsia="pt-BR"/>
        </w:rPr>
        <w:t>:</w:t>
      </w:r>
      <w:r w:rsidR="00A32E5F" w:rsidRPr="00A32E5F">
        <w:rPr>
          <w:noProof/>
          <w:lang w:eastAsia="pt-BR"/>
        </w:rPr>
        <w:t xml:space="preserve"> </w:t>
      </w:r>
      <w:r w:rsidR="00A32E5F">
        <w:rPr>
          <w:noProof/>
          <w:lang w:eastAsia="pt-BR"/>
        </w:rPr>
        <w:t xml:space="preserve">selecione o item correspondente a indicação do status criado. Esta informação é utilizada para definir o primeiro status do histórico do plano </w:t>
      </w:r>
      <w:r w:rsidR="0047647D">
        <w:rPr>
          <w:noProof/>
          <w:lang w:eastAsia="pt-BR"/>
        </w:rPr>
        <w:t xml:space="preserve">contratado. </w:t>
      </w:r>
    </w:p>
    <w:p w:rsidR="00374740" w:rsidRDefault="00214F84" w:rsidP="009564FB">
      <w:pPr>
        <w:shd w:val="clear" w:color="auto" w:fill="B8CCE4"/>
        <w:suppressAutoHyphens w:val="0"/>
        <w:ind w:left="360"/>
        <w:rPr>
          <w:rFonts w:eastAsia="Arial" w:cs="Arial"/>
        </w:rPr>
      </w:pPr>
      <w:r>
        <w:rPr>
          <w:rFonts w:eastAsia="Arial" w:cs="Arial"/>
          <w:b/>
        </w:rPr>
        <w:t>Nota:</w:t>
      </w:r>
      <w:r>
        <w:rPr>
          <w:rFonts w:eastAsia="Arial" w:cs="Arial"/>
        </w:rPr>
        <w:t xml:space="preserve"> Todos os outros atributos serão preenchidos automaticamente pelo sistema após confirmar o cadastro. </w:t>
      </w:r>
    </w:p>
    <w:p w:rsidR="00374740" w:rsidRDefault="00214F84" w:rsidP="009564FB">
      <w:pPr>
        <w:shd w:val="clear" w:color="auto" w:fill="B8CCE4"/>
        <w:suppressAutoHyphens w:val="0"/>
        <w:ind w:left="360"/>
        <w:rPr>
          <w:rFonts w:eastAsia="Arial" w:cs="Arial"/>
        </w:rPr>
      </w:pPr>
      <w:r>
        <w:rPr>
          <w:rFonts w:eastAsia="Arial" w:cs="Arial"/>
        </w:rPr>
        <w:t xml:space="preserve">Para alterar a situação do histórico, é necessário selecionar o status </w:t>
      </w:r>
      <w:r w:rsidR="0041074B">
        <w:rPr>
          <w:noProof/>
          <w:lang w:eastAsia="pt-BR"/>
        </w:rPr>
        <w:drawing>
          <wp:inline distT="0" distB="0" distL="0" distR="0">
            <wp:extent cx="2026920" cy="233045"/>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2026920" cy="233045"/>
                    </a:xfrm>
                    <a:prstGeom prst="rect">
                      <a:avLst/>
                    </a:prstGeom>
                    <a:noFill/>
                    <a:ln w="9525">
                      <a:noFill/>
                      <a:miter lim="800000"/>
                      <a:headEnd/>
                      <a:tailEnd/>
                    </a:ln>
                  </pic:spPr>
                </pic:pic>
              </a:graphicData>
            </a:graphic>
          </wp:inline>
        </w:drawing>
      </w:r>
      <w:r>
        <w:rPr>
          <w:rFonts w:eastAsia="Arial" w:cs="Arial"/>
        </w:rPr>
        <w:t xml:space="preserve"> e a data será preenchida </w:t>
      </w:r>
      <w:r w:rsidR="00374740">
        <w:rPr>
          <w:rFonts w:eastAsia="Arial" w:cs="Arial"/>
        </w:rPr>
        <w:t xml:space="preserve">automaticamente pelo sistema. </w:t>
      </w:r>
    </w:p>
    <w:p w:rsidR="00236B1A" w:rsidRDefault="00A32E5F" w:rsidP="009564FB">
      <w:pPr>
        <w:shd w:val="clear" w:color="auto" w:fill="B8CCE4"/>
        <w:suppressAutoHyphens w:val="0"/>
        <w:ind w:left="360"/>
        <w:rPr>
          <w:rFonts w:eastAsia="Arial" w:cs="Arial"/>
        </w:rPr>
      </w:pPr>
      <w:r>
        <w:rPr>
          <w:rFonts w:eastAsia="Arial" w:cs="Arial"/>
        </w:rPr>
        <w:t>O primeiro status obrigatoriamente será criado.</w:t>
      </w:r>
    </w:p>
    <w:p w:rsidR="0014290B" w:rsidRPr="00235D6B" w:rsidRDefault="00236B1A" w:rsidP="009564FB">
      <w:pPr>
        <w:ind w:left="360"/>
        <w:rPr>
          <w:rFonts w:cs="Arial"/>
          <w:szCs w:val="22"/>
        </w:rPr>
      </w:pPr>
      <w:r>
        <w:rPr>
          <w:noProof/>
          <w:u w:val="single"/>
          <w:lang w:eastAsia="pt-BR"/>
        </w:rPr>
        <w:t>Observação:</w:t>
      </w:r>
      <w:r w:rsidR="0014290B" w:rsidRPr="0014290B">
        <w:rPr>
          <w:rFonts w:cs="Arial"/>
          <w:szCs w:val="22"/>
        </w:rPr>
        <w:t xml:space="preserve"> </w:t>
      </w:r>
      <w:r w:rsidR="0014290B">
        <w:rPr>
          <w:rFonts w:cs="Arial"/>
          <w:szCs w:val="22"/>
        </w:rPr>
        <w:t>atributo de texto livre, não obrigatório.</w:t>
      </w:r>
    </w:p>
    <w:p w:rsidR="0014290B" w:rsidRDefault="0014290B" w:rsidP="009564FB">
      <w:pPr>
        <w:ind w:left="360"/>
        <w:rPr>
          <w:noProof/>
          <w:lang w:eastAsia="pt-BR"/>
        </w:rPr>
      </w:pPr>
      <w:r>
        <w:rPr>
          <w:noProof/>
          <w:u w:val="single"/>
          <w:lang w:eastAsia="pt-BR"/>
        </w:rPr>
        <w:t>Motivo quando não fatura honorários:</w:t>
      </w:r>
      <w:r w:rsidR="0047647D">
        <w:rPr>
          <w:noProof/>
          <w:lang w:eastAsia="pt-BR"/>
        </w:rPr>
        <w:t xml:space="preserve"> </w:t>
      </w:r>
      <w:r>
        <w:rPr>
          <w:rFonts w:cs="Arial"/>
          <w:szCs w:val="22"/>
        </w:rPr>
        <w:t xml:space="preserve">atributo de texto livre, informativo para quando a opção do atributo </w:t>
      </w:r>
      <w:r w:rsidRPr="0014290B">
        <w:rPr>
          <w:noProof/>
          <w:lang w:eastAsia="pt-BR"/>
        </w:rPr>
        <w:t>Fatura Honorários?</w:t>
      </w:r>
      <w:r>
        <w:rPr>
          <w:noProof/>
          <w:lang w:eastAsia="pt-BR"/>
        </w:rPr>
        <w:t xml:space="preserve"> for igual a não.</w:t>
      </w:r>
    </w:p>
    <w:p w:rsidR="0014290B" w:rsidRDefault="0014290B" w:rsidP="00236B1A">
      <w:pPr>
        <w:rPr>
          <w:noProof/>
          <w:u w:val="single"/>
          <w:lang w:eastAsia="pt-BR"/>
        </w:rPr>
      </w:pPr>
    </w:p>
    <w:p w:rsidR="009564FB" w:rsidRDefault="009564FB" w:rsidP="00236B1A">
      <w:pPr>
        <w:rPr>
          <w:noProof/>
          <w:u w:val="single"/>
          <w:lang w:eastAsia="pt-BR"/>
        </w:rPr>
      </w:pPr>
    </w:p>
    <w:p w:rsidR="00981F3D" w:rsidRPr="002133E1" w:rsidRDefault="00981F3D" w:rsidP="007A6C33">
      <w:pPr>
        <w:pStyle w:val="Ttulo3"/>
        <w:numPr>
          <w:ilvl w:val="1"/>
          <w:numId w:val="27"/>
        </w:numPr>
        <w:tabs>
          <w:tab w:val="clear" w:pos="792"/>
          <w:tab w:val="num" w:pos="900"/>
        </w:tabs>
        <w:rPr>
          <w:noProof/>
          <w:lang w:eastAsia="pt-BR"/>
        </w:rPr>
      </w:pPr>
      <w:bookmarkStart w:id="31" w:name="_Toc369708350"/>
      <w:r w:rsidRPr="002133E1">
        <w:rPr>
          <w:noProof/>
          <w:lang w:eastAsia="pt-BR"/>
        </w:rPr>
        <w:lastRenderedPageBreak/>
        <w:t>Aba Tipo Conta</w:t>
      </w:r>
      <w:bookmarkEnd w:id="31"/>
      <w:r w:rsidRPr="002133E1">
        <w:rPr>
          <w:noProof/>
          <w:lang w:eastAsia="pt-BR"/>
        </w:rPr>
        <w:t xml:space="preserve"> </w:t>
      </w:r>
    </w:p>
    <w:p w:rsidR="00236B1A" w:rsidRDefault="00236B1A" w:rsidP="00236B1A">
      <w:pPr>
        <w:rPr>
          <w:lang w:eastAsia="pt-BR"/>
        </w:rPr>
      </w:pPr>
    </w:p>
    <w:p w:rsidR="00863AE8" w:rsidRDefault="0041074B" w:rsidP="00ED02F2">
      <w:pPr>
        <w:spacing w:before="0"/>
        <w:ind w:left="357"/>
      </w:pPr>
      <w:r>
        <w:rPr>
          <w:noProof/>
          <w:lang w:eastAsia="pt-BR"/>
        </w:rPr>
        <w:drawing>
          <wp:inline distT="0" distB="0" distL="0" distR="0">
            <wp:extent cx="5831205" cy="4192270"/>
            <wp:effectExtent l="1905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5831205" cy="4192270"/>
                    </a:xfrm>
                    <a:prstGeom prst="rect">
                      <a:avLst/>
                    </a:prstGeom>
                    <a:noFill/>
                    <a:ln w="9525">
                      <a:noFill/>
                      <a:miter lim="800000"/>
                      <a:headEnd/>
                      <a:tailEnd/>
                    </a:ln>
                  </pic:spPr>
                </pic:pic>
              </a:graphicData>
            </a:graphic>
          </wp:inline>
        </w:drawing>
      </w:r>
    </w:p>
    <w:p w:rsidR="00981F3D" w:rsidRPr="002F4B53" w:rsidRDefault="00981F3D" w:rsidP="00ED02F2">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6</w:t>
      </w:r>
      <w:r w:rsidRPr="002F4B53">
        <w:rPr>
          <w:rFonts w:cs="Arial"/>
          <w:sz w:val="18"/>
          <w:szCs w:val="18"/>
        </w:rPr>
        <w:t>.2. – Tipo Conta</w:t>
      </w:r>
      <w:r w:rsidR="001E33BD" w:rsidRPr="002F4B53">
        <w:rPr>
          <w:rFonts w:cs="Arial"/>
          <w:sz w:val="18"/>
          <w:szCs w:val="18"/>
        </w:rPr>
        <w:t xml:space="preserve"> </w:t>
      </w:r>
      <w:r w:rsidRPr="002F4B53">
        <w:rPr>
          <w:rFonts w:cs="Arial"/>
          <w:sz w:val="18"/>
          <w:szCs w:val="18"/>
        </w:rPr>
        <w:t>x Provedores / Plano</w:t>
      </w:r>
    </w:p>
    <w:p w:rsidR="00863AE8" w:rsidRDefault="00863AE8"/>
    <w:p w:rsidR="007A0799" w:rsidRPr="00C1661A" w:rsidRDefault="007A0799" w:rsidP="00ED02F2">
      <w:pPr>
        <w:ind w:left="360"/>
        <w:rPr>
          <w:b/>
          <w:bCs/>
          <w:noProof/>
          <w:lang w:eastAsia="pt-BR"/>
        </w:rPr>
      </w:pPr>
      <w:r w:rsidRPr="00C1661A">
        <w:rPr>
          <w:b/>
          <w:bCs/>
          <w:noProof/>
          <w:lang w:eastAsia="pt-BR"/>
        </w:rPr>
        <w:t>Atributos</w:t>
      </w:r>
      <w:r>
        <w:rPr>
          <w:b/>
          <w:bCs/>
          <w:noProof/>
          <w:lang w:eastAsia="pt-BR"/>
        </w:rPr>
        <w:t>:</w:t>
      </w:r>
    </w:p>
    <w:p w:rsidR="00863AE8" w:rsidRDefault="00863AE8" w:rsidP="00ED02F2">
      <w:pPr>
        <w:ind w:left="360"/>
      </w:pPr>
    </w:p>
    <w:p w:rsidR="007A0799" w:rsidRDefault="007A0799" w:rsidP="00ED02F2">
      <w:pPr>
        <w:ind w:left="360"/>
        <w:rPr>
          <w:noProof/>
          <w:lang w:eastAsia="pt-BR"/>
        </w:rPr>
      </w:pPr>
      <w:r w:rsidRPr="007A0799">
        <w:rPr>
          <w:u w:val="single"/>
        </w:rPr>
        <w:t>Nome do Tipo de Conta:</w:t>
      </w:r>
      <w:r>
        <w:t xml:space="preserve"> pesquise</w:t>
      </w:r>
      <w:r>
        <w:rPr>
          <w:noProof/>
          <w:lang w:eastAsia="pt-BR"/>
        </w:rPr>
        <w:t xml:space="preserve"> o nome correspondente a indicação do tipo de conta. Esta informação é cadastrada na funcionalida</w:t>
      </w:r>
      <w:r w:rsidR="00253BA1">
        <w:rPr>
          <w:noProof/>
          <w:lang w:eastAsia="pt-BR"/>
        </w:rPr>
        <w:t>d</w:t>
      </w:r>
      <w:r>
        <w:rPr>
          <w:noProof/>
          <w:lang w:eastAsia="pt-BR"/>
        </w:rPr>
        <w:t xml:space="preserve">e </w:t>
      </w:r>
      <w:r w:rsidRPr="007A0799">
        <w:rPr>
          <w:b/>
          <w:bCs/>
          <w:noProof/>
          <w:lang w:eastAsia="pt-BR"/>
        </w:rPr>
        <w:t>Tipos de Conta</w:t>
      </w:r>
      <w:r>
        <w:rPr>
          <w:noProof/>
          <w:lang w:eastAsia="pt-BR"/>
        </w:rPr>
        <w:t>.</w:t>
      </w:r>
    </w:p>
    <w:p w:rsidR="005B526A" w:rsidRDefault="005B526A" w:rsidP="00ED02F2">
      <w:pPr>
        <w:ind w:left="360"/>
        <w:rPr>
          <w:noProof/>
          <w:lang w:eastAsia="pt-BR"/>
        </w:rPr>
      </w:pPr>
      <w:r>
        <w:rPr>
          <w:noProof/>
          <w:lang w:eastAsia="pt-BR"/>
        </w:rPr>
        <w:t>Fonte: Funcionalida</w:t>
      </w:r>
      <w:r w:rsidR="00AE1A45">
        <w:rPr>
          <w:noProof/>
          <w:lang w:eastAsia="pt-BR"/>
        </w:rPr>
        <w:t>d</w:t>
      </w:r>
      <w:r>
        <w:rPr>
          <w:noProof/>
          <w:lang w:eastAsia="pt-BR"/>
        </w:rPr>
        <w:t xml:space="preserve">e </w:t>
      </w:r>
      <w:r w:rsidRPr="007A0799">
        <w:rPr>
          <w:b/>
          <w:bCs/>
          <w:noProof/>
          <w:lang w:eastAsia="pt-BR"/>
        </w:rPr>
        <w:t>Tipos de Conta</w:t>
      </w:r>
      <w:r>
        <w:rPr>
          <w:noProof/>
          <w:lang w:eastAsia="pt-BR"/>
        </w:rPr>
        <w:t>.</w:t>
      </w:r>
    </w:p>
    <w:p w:rsidR="005B526A" w:rsidRDefault="007A0799" w:rsidP="00ED02F2">
      <w:pPr>
        <w:ind w:left="360"/>
        <w:rPr>
          <w:noProof/>
          <w:lang w:eastAsia="pt-BR"/>
        </w:rPr>
      </w:pPr>
      <w:r>
        <w:rPr>
          <w:u w:val="single"/>
        </w:rPr>
        <w:t>Tipo de Admissão:</w:t>
      </w:r>
      <w:r w:rsidRPr="007A0799">
        <w:rPr>
          <w:noProof/>
          <w:lang w:eastAsia="pt-BR"/>
        </w:rPr>
        <w:t xml:space="preserve"> </w:t>
      </w:r>
      <w:r w:rsidR="005B526A">
        <w:rPr>
          <w:noProof/>
          <w:lang w:eastAsia="pt-BR"/>
        </w:rPr>
        <w:t xml:space="preserve">o sistema exibirá o tipo de admissão que está associado ao tipo de conta pesquisado. </w:t>
      </w:r>
    </w:p>
    <w:p w:rsidR="00253BA1" w:rsidRDefault="007A0799" w:rsidP="00ED02F2">
      <w:pPr>
        <w:ind w:left="360"/>
        <w:rPr>
          <w:noProof/>
          <w:lang w:eastAsia="pt-BR"/>
        </w:rPr>
      </w:pPr>
      <w:r>
        <w:rPr>
          <w:u w:val="single"/>
        </w:rPr>
        <w:t>Início em:</w:t>
      </w:r>
      <w:r w:rsidR="00AE1A45" w:rsidRPr="00AE1A45">
        <w:t xml:space="preserve"> o sistema irá preencher a</w:t>
      </w:r>
      <w:r w:rsidR="00AE1A45">
        <w:t>u</w:t>
      </w:r>
      <w:r w:rsidR="00AE1A45" w:rsidRPr="00AE1A45">
        <w:t>tomaticame</w:t>
      </w:r>
      <w:r w:rsidR="00AE1A45">
        <w:t xml:space="preserve">nte </w:t>
      </w:r>
      <w:r w:rsidR="00253BA1">
        <w:t xml:space="preserve">o atributo com a data do cadastro do tipo de conta inserido na funcionalidade </w:t>
      </w:r>
      <w:r w:rsidR="00253BA1" w:rsidRPr="007A0799">
        <w:rPr>
          <w:b/>
          <w:bCs/>
          <w:noProof/>
          <w:lang w:eastAsia="pt-BR"/>
        </w:rPr>
        <w:t>Tipos de Conta</w:t>
      </w:r>
      <w:r w:rsidR="00253BA1">
        <w:rPr>
          <w:noProof/>
          <w:lang w:eastAsia="pt-BR"/>
        </w:rPr>
        <w:t>.</w:t>
      </w:r>
    </w:p>
    <w:p w:rsidR="00253BA1" w:rsidRDefault="00253BA1" w:rsidP="00ED02F2">
      <w:pPr>
        <w:ind w:left="360"/>
        <w:rPr>
          <w:noProof/>
          <w:lang w:eastAsia="pt-BR"/>
        </w:rPr>
      </w:pPr>
      <w:r>
        <w:rPr>
          <w:noProof/>
          <w:lang w:eastAsia="pt-BR"/>
        </w:rPr>
        <w:t xml:space="preserve">Fonte: Funcionalidade </w:t>
      </w:r>
      <w:r w:rsidRPr="007A0799">
        <w:rPr>
          <w:b/>
          <w:bCs/>
          <w:noProof/>
          <w:lang w:eastAsia="pt-BR"/>
        </w:rPr>
        <w:t>Tipos de Conta</w:t>
      </w:r>
      <w:r>
        <w:rPr>
          <w:noProof/>
          <w:lang w:eastAsia="pt-BR"/>
        </w:rPr>
        <w:t>.</w:t>
      </w:r>
    </w:p>
    <w:p w:rsidR="00253BA1" w:rsidRDefault="007A0799" w:rsidP="00ED02F2">
      <w:pPr>
        <w:ind w:left="360"/>
        <w:rPr>
          <w:noProof/>
          <w:lang w:eastAsia="pt-BR"/>
        </w:rPr>
      </w:pPr>
      <w:r>
        <w:rPr>
          <w:u w:val="single"/>
        </w:rPr>
        <w:t>Término em:</w:t>
      </w:r>
      <w:r w:rsidR="00253BA1">
        <w:t xml:space="preserve"> </w:t>
      </w:r>
      <w:r w:rsidR="00253BA1" w:rsidRPr="00AE1A45">
        <w:t>o sistema irá preencher a</w:t>
      </w:r>
      <w:r w:rsidR="00253BA1">
        <w:t>u</w:t>
      </w:r>
      <w:r w:rsidR="00253BA1" w:rsidRPr="00AE1A45">
        <w:t>tomaticame</w:t>
      </w:r>
      <w:r w:rsidR="00253BA1">
        <w:t xml:space="preserve">nte o atributo com a data do encerramento do cadastro do tipo de conta inserido na funcionalidade </w:t>
      </w:r>
      <w:r w:rsidR="00253BA1" w:rsidRPr="007A0799">
        <w:rPr>
          <w:b/>
          <w:bCs/>
          <w:noProof/>
          <w:lang w:eastAsia="pt-BR"/>
        </w:rPr>
        <w:t>Tipos de Conta</w:t>
      </w:r>
      <w:r w:rsidR="00253BA1">
        <w:rPr>
          <w:noProof/>
          <w:lang w:eastAsia="pt-BR"/>
        </w:rPr>
        <w:t>.</w:t>
      </w:r>
    </w:p>
    <w:p w:rsidR="00253BA1" w:rsidRDefault="00253BA1" w:rsidP="00ED02F2">
      <w:pPr>
        <w:ind w:left="360"/>
        <w:rPr>
          <w:noProof/>
          <w:lang w:eastAsia="pt-BR"/>
        </w:rPr>
      </w:pPr>
      <w:r>
        <w:rPr>
          <w:noProof/>
          <w:lang w:eastAsia="pt-BR"/>
        </w:rPr>
        <w:t xml:space="preserve">Fonte: Funcionalidade </w:t>
      </w:r>
      <w:r w:rsidRPr="007A0799">
        <w:rPr>
          <w:b/>
          <w:bCs/>
          <w:noProof/>
          <w:lang w:eastAsia="pt-BR"/>
        </w:rPr>
        <w:t>Tipos de Conta</w:t>
      </w:r>
      <w:r>
        <w:rPr>
          <w:noProof/>
          <w:lang w:eastAsia="pt-BR"/>
        </w:rPr>
        <w:t>.</w:t>
      </w:r>
    </w:p>
    <w:p w:rsidR="00AA5166" w:rsidRDefault="007A0799" w:rsidP="00ED02F2">
      <w:pPr>
        <w:ind w:left="360"/>
        <w:rPr>
          <w:noProof/>
          <w:lang w:eastAsia="pt-BR"/>
        </w:rPr>
      </w:pPr>
      <w:r>
        <w:rPr>
          <w:u w:val="single"/>
        </w:rPr>
        <w:t>Tipo de Provedor:</w:t>
      </w:r>
      <w:r w:rsidR="00253BA1" w:rsidRPr="00AA5166">
        <w:t xml:space="preserve"> </w:t>
      </w:r>
      <w:r w:rsidR="00AA5166">
        <w:rPr>
          <w:noProof/>
          <w:lang w:eastAsia="pt-BR"/>
        </w:rPr>
        <w:t xml:space="preserve">selecione o item correspondente a indicação do tipo de provedor. Esta informação é utilizada para definir para qual tipo de provedor o tipo de conta </w:t>
      </w:r>
      <w:r w:rsidR="00A262A2">
        <w:rPr>
          <w:noProof/>
          <w:lang w:eastAsia="pt-BR"/>
        </w:rPr>
        <w:t xml:space="preserve">será associado  </w:t>
      </w:r>
      <w:r w:rsidR="00AA5166">
        <w:rPr>
          <w:noProof/>
          <w:lang w:eastAsia="pt-BR"/>
        </w:rPr>
        <w:t xml:space="preserve">nessa funcionalidade.  </w:t>
      </w:r>
    </w:p>
    <w:p w:rsidR="007A0799" w:rsidRPr="00AA5166" w:rsidRDefault="00AA5166" w:rsidP="00ED02F2">
      <w:pPr>
        <w:ind w:left="360"/>
        <w:rPr>
          <w:noProof/>
          <w:lang w:eastAsia="pt-BR"/>
        </w:rPr>
      </w:pPr>
      <w:r>
        <w:rPr>
          <w:noProof/>
          <w:lang w:eastAsia="pt-BR"/>
        </w:rPr>
        <w:t xml:space="preserve">Fonte: Funcionalidade </w:t>
      </w:r>
      <w:r w:rsidRPr="00AA5166">
        <w:rPr>
          <w:b/>
          <w:bCs/>
          <w:noProof/>
          <w:lang w:eastAsia="pt-BR"/>
        </w:rPr>
        <w:t>Tipos de Provedor</w:t>
      </w:r>
      <w:r>
        <w:rPr>
          <w:noProof/>
          <w:lang w:eastAsia="pt-BR"/>
        </w:rPr>
        <w:t>.</w:t>
      </w:r>
    </w:p>
    <w:p w:rsidR="00AA5166" w:rsidRDefault="007A0799" w:rsidP="00ED02F2">
      <w:pPr>
        <w:ind w:left="360"/>
        <w:rPr>
          <w:noProof/>
          <w:lang w:eastAsia="pt-BR"/>
        </w:rPr>
      </w:pPr>
      <w:r>
        <w:rPr>
          <w:u w:val="single"/>
        </w:rPr>
        <w:t>Nome do Provedor:</w:t>
      </w:r>
      <w:r w:rsidR="00AA5166">
        <w:t xml:space="preserve"> </w:t>
      </w:r>
      <w:r w:rsidR="00AA5166">
        <w:rPr>
          <w:noProof/>
          <w:lang w:eastAsia="pt-BR"/>
        </w:rPr>
        <w:t xml:space="preserve">selecione o item correspondente a indicação do provedor. Esta informação é utilizada para definir para qual provedor o tipo de conta </w:t>
      </w:r>
      <w:r w:rsidR="000D40ED">
        <w:rPr>
          <w:noProof/>
          <w:lang w:eastAsia="pt-BR"/>
        </w:rPr>
        <w:t>será associado n</w:t>
      </w:r>
      <w:r w:rsidR="00AA5166">
        <w:rPr>
          <w:noProof/>
          <w:lang w:eastAsia="pt-BR"/>
        </w:rPr>
        <w:t xml:space="preserve">essa funcionalidade.  </w:t>
      </w:r>
    </w:p>
    <w:p w:rsidR="00AA5166" w:rsidRPr="00AA5166" w:rsidRDefault="00AA5166" w:rsidP="00ED02F2">
      <w:pPr>
        <w:ind w:left="360"/>
        <w:rPr>
          <w:noProof/>
          <w:lang w:eastAsia="pt-BR"/>
        </w:rPr>
      </w:pPr>
      <w:r>
        <w:rPr>
          <w:noProof/>
          <w:lang w:eastAsia="pt-BR"/>
        </w:rPr>
        <w:lastRenderedPageBreak/>
        <w:t xml:space="preserve">Fonte: Funcionalidade </w:t>
      </w:r>
      <w:r>
        <w:rPr>
          <w:b/>
          <w:bCs/>
          <w:noProof/>
          <w:lang w:eastAsia="pt-BR"/>
        </w:rPr>
        <w:t>Provedores e Planos</w:t>
      </w:r>
      <w:r>
        <w:rPr>
          <w:noProof/>
          <w:lang w:eastAsia="pt-BR"/>
        </w:rPr>
        <w:t>.</w:t>
      </w:r>
    </w:p>
    <w:p w:rsidR="00AA5166" w:rsidRDefault="007A0799" w:rsidP="00ED02F2">
      <w:pPr>
        <w:ind w:left="360"/>
        <w:rPr>
          <w:noProof/>
          <w:lang w:eastAsia="pt-BR"/>
        </w:rPr>
      </w:pPr>
      <w:r>
        <w:rPr>
          <w:u w:val="single"/>
        </w:rPr>
        <w:t>Nome do Plano:</w:t>
      </w:r>
      <w:r w:rsidR="00AA5166">
        <w:t xml:space="preserve"> </w:t>
      </w:r>
      <w:r w:rsidR="00AA5166">
        <w:rPr>
          <w:noProof/>
          <w:lang w:eastAsia="pt-BR"/>
        </w:rPr>
        <w:t xml:space="preserve">selecione o item correspondente a indicação do plano. Esta informação é utilizada para definir para qual plano o tipo de conta está sendo cadastrado nessa funcionalidade.  </w:t>
      </w:r>
    </w:p>
    <w:p w:rsidR="00AA5166" w:rsidRPr="00AA5166" w:rsidRDefault="00AA5166" w:rsidP="00ED02F2">
      <w:pPr>
        <w:ind w:left="360"/>
        <w:rPr>
          <w:noProof/>
          <w:lang w:eastAsia="pt-BR"/>
        </w:rPr>
      </w:pPr>
      <w:r>
        <w:rPr>
          <w:noProof/>
          <w:lang w:eastAsia="pt-BR"/>
        </w:rPr>
        <w:t xml:space="preserve">Fonte: Funcionalidade </w:t>
      </w:r>
      <w:r>
        <w:rPr>
          <w:b/>
          <w:bCs/>
          <w:noProof/>
          <w:lang w:eastAsia="pt-BR"/>
        </w:rPr>
        <w:t>Provedores e Planos</w:t>
      </w:r>
      <w:r>
        <w:rPr>
          <w:noProof/>
          <w:lang w:eastAsia="pt-BR"/>
        </w:rPr>
        <w:t>.</w:t>
      </w:r>
    </w:p>
    <w:p w:rsidR="007A0799" w:rsidRPr="00AA5166" w:rsidRDefault="007A0799"/>
    <w:p w:rsidR="007A0799" w:rsidRPr="007A0799" w:rsidRDefault="007A0799">
      <w:pPr>
        <w:rPr>
          <w:u w:val="single"/>
        </w:rPr>
      </w:pPr>
    </w:p>
    <w:p w:rsidR="00863AE8" w:rsidRDefault="00863AE8" w:rsidP="007A6C33">
      <w:pPr>
        <w:pStyle w:val="Ttulo3"/>
        <w:numPr>
          <w:ilvl w:val="1"/>
          <w:numId w:val="27"/>
        </w:numPr>
        <w:tabs>
          <w:tab w:val="clear" w:pos="792"/>
          <w:tab w:val="num" w:pos="900"/>
        </w:tabs>
        <w:rPr>
          <w:noProof/>
          <w:sz w:val="28"/>
          <w:szCs w:val="28"/>
          <w:lang w:eastAsia="pt-BR"/>
        </w:rPr>
      </w:pPr>
      <w:r w:rsidRPr="002133E1">
        <w:rPr>
          <w:noProof/>
          <w:sz w:val="28"/>
          <w:szCs w:val="28"/>
          <w:lang w:eastAsia="pt-BR"/>
        </w:rPr>
        <w:t xml:space="preserve"> </w:t>
      </w:r>
      <w:bookmarkStart w:id="32" w:name="_Toc369708351"/>
      <w:r w:rsidRPr="002133E1">
        <w:rPr>
          <w:noProof/>
          <w:sz w:val="28"/>
          <w:szCs w:val="28"/>
          <w:lang w:eastAsia="pt-BR"/>
        </w:rPr>
        <w:t>Co</w:t>
      </w:r>
      <w:r w:rsidR="009D0A19" w:rsidRPr="002133E1">
        <w:rPr>
          <w:noProof/>
          <w:sz w:val="28"/>
          <w:szCs w:val="28"/>
          <w:lang w:eastAsia="pt-BR"/>
        </w:rPr>
        <w:t>bertura</w:t>
      </w:r>
      <w:bookmarkEnd w:id="32"/>
      <w:r w:rsidR="009D0A19" w:rsidRPr="002133E1">
        <w:rPr>
          <w:noProof/>
          <w:sz w:val="28"/>
          <w:szCs w:val="28"/>
          <w:lang w:eastAsia="pt-BR"/>
        </w:rPr>
        <w:t xml:space="preserve"> </w:t>
      </w:r>
    </w:p>
    <w:p w:rsidR="00ED02F2" w:rsidRPr="00ED02F2" w:rsidRDefault="00ED02F2" w:rsidP="00ED02F2">
      <w:pPr>
        <w:rPr>
          <w:lang w:eastAsia="pt-BR"/>
        </w:rPr>
      </w:pPr>
    </w:p>
    <w:p w:rsidR="00D11E4A" w:rsidRDefault="0041074B" w:rsidP="00ED02F2">
      <w:pPr>
        <w:spacing w:before="0"/>
        <w:ind w:left="357"/>
      </w:pPr>
      <w:r>
        <w:rPr>
          <w:noProof/>
          <w:lang w:eastAsia="pt-BR"/>
        </w:rPr>
        <w:drawing>
          <wp:inline distT="0" distB="0" distL="0" distR="0">
            <wp:extent cx="5840095" cy="4045585"/>
            <wp:effectExtent l="19050" t="0" r="825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840095" cy="4045585"/>
                    </a:xfrm>
                    <a:prstGeom prst="rect">
                      <a:avLst/>
                    </a:prstGeom>
                    <a:noFill/>
                    <a:ln w="9525">
                      <a:noFill/>
                      <a:miter lim="800000"/>
                      <a:headEnd/>
                      <a:tailEnd/>
                    </a:ln>
                  </pic:spPr>
                </pic:pic>
              </a:graphicData>
            </a:graphic>
          </wp:inline>
        </w:drawing>
      </w:r>
    </w:p>
    <w:p w:rsidR="001E33BD" w:rsidRPr="002F4B53" w:rsidRDefault="001E33BD" w:rsidP="00ED02F2">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6</w:t>
      </w:r>
      <w:r w:rsidRPr="002F4B53">
        <w:rPr>
          <w:rFonts w:cs="Arial"/>
          <w:sz w:val="18"/>
          <w:szCs w:val="18"/>
        </w:rPr>
        <w:t>.</w:t>
      </w:r>
      <w:r w:rsidR="00AB7DE5" w:rsidRPr="002F4B53">
        <w:rPr>
          <w:rFonts w:cs="Arial"/>
          <w:sz w:val="18"/>
          <w:szCs w:val="18"/>
        </w:rPr>
        <w:t>3</w:t>
      </w:r>
      <w:r w:rsidRPr="002F4B53">
        <w:rPr>
          <w:rFonts w:cs="Arial"/>
          <w:sz w:val="18"/>
          <w:szCs w:val="18"/>
        </w:rPr>
        <w:t xml:space="preserve">. – Cobertura – Aba Cobertura </w:t>
      </w:r>
    </w:p>
    <w:p w:rsidR="00711281" w:rsidRDefault="00711281"/>
    <w:p w:rsidR="002133E1" w:rsidRDefault="002133E1" w:rsidP="00ED02F2">
      <w:pPr>
        <w:ind w:left="360"/>
        <w:rPr>
          <w:b/>
          <w:bCs/>
          <w:noProof/>
          <w:lang w:eastAsia="pt-BR"/>
        </w:rPr>
      </w:pPr>
      <w:r>
        <w:rPr>
          <w:b/>
          <w:bCs/>
          <w:noProof/>
          <w:lang w:eastAsia="pt-BR"/>
        </w:rPr>
        <w:t>Atributos:</w:t>
      </w:r>
    </w:p>
    <w:p w:rsidR="00862FF2" w:rsidRDefault="00862FF2" w:rsidP="00ED02F2">
      <w:pPr>
        <w:ind w:left="360"/>
      </w:pPr>
    </w:p>
    <w:p w:rsidR="00862FF2" w:rsidRDefault="00960DB9" w:rsidP="00ED02F2">
      <w:pPr>
        <w:ind w:left="360"/>
      </w:pPr>
      <w:r>
        <w:rPr>
          <w:u w:val="single"/>
        </w:rPr>
        <w:t>Nome Fantasia do Provedor:</w:t>
      </w:r>
      <w:r w:rsidR="00C13A5A">
        <w:t xml:space="preserve"> pesquise o nome fantasia, razão social ou número do contrato do provedor ao qual deseja cadastrar cobertura. </w:t>
      </w:r>
    </w:p>
    <w:p w:rsidR="00C13A5A" w:rsidRDefault="00C13A5A" w:rsidP="00ED02F2">
      <w:pPr>
        <w:ind w:left="360"/>
      </w:pPr>
      <w:r>
        <w:t xml:space="preserve">Fonte: Funcionalidade </w:t>
      </w:r>
      <w:r w:rsidRPr="00C13A5A">
        <w:rPr>
          <w:b/>
          <w:bCs/>
        </w:rPr>
        <w:t>Provedores e Planos</w:t>
      </w:r>
      <w:r>
        <w:t>.</w:t>
      </w:r>
    </w:p>
    <w:p w:rsidR="00960DB9" w:rsidRDefault="00960DB9" w:rsidP="00ED02F2">
      <w:pPr>
        <w:ind w:left="360"/>
      </w:pPr>
      <w:r>
        <w:rPr>
          <w:u w:val="single"/>
        </w:rPr>
        <w:t>Razão Social da Unidade:</w:t>
      </w:r>
      <w:r w:rsidR="00C13A5A">
        <w:t xml:space="preserve"> será preenchido automaticamente pelo sistema caso o atributo pesquisado seja o nome fantasia ou contrato.</w:t>
      </w:r>
    </w:p>
    <w:p w:rsidR="00C13A5A" w:rsidRDefault="00C13A5A" w:rsidP="00ED02F2">
      <w:pPr>
        <w:ind w:left="360"/>
      </w:pPr>
      <w:r>
        <w:t xml:space="preserve">Fonte: Funcionalidade </w:t>
      </w:r>
      <w:r>
        <w:rPr>
          <w:b/>
          <w:bCs/>
        </w:rPr>
        <w:t>Unidades do Provedor</w:t>
      </w:r>
      <w:r w:rsidRPr="00C13A5A">
        <w:t>.</w:t>
      </w:r>
    </w:p>
    <w:p w:rsidR="00C13A5A" w:rsidRDefault="00960DB9" w:rsidP="00ED02F2">
      <w:pPr>
        <w:ind w:left="360"/>
      </w:pPr>
      <w:r>
        <w:rPr>
          <w:u w:val="single"/>
        </w:rPr>
        <w:t>Contrato:</w:t>
      </w:r>
      <w:r w:rsidR="00C13A5A" w:rsidRPr="00C13A5A">
        <w:t xml:space="preserve"> </w:t>
      </w:r>
      <w:r w:rsidR="00C13A5A">
        <w:t>será preenchido automaticamente pelo sistema caso o atributo pesquisado seja o nome fantasia ou razão social.</w:t>
      </w:r>
    </w:p>
    <w:p w:rsidR="00663661" w:rsidRDefault="00663661" w:rsidP="00ED02F2">
      <w:pPr>
        <w:ind w:left="360"/>
      </w:pPr>
      <w:r>
        <w:t xml:space="preserve">Fonte: Funcionalidade </w:t>
      </w:r>
      <w:r>
        <w:rPr>
          <w:b/>
          <w:bCs/>
        </w:rPr>
        <w:t>Contratos</w:t>
      </w:r>
      <w:r w:rsidRPr="00C13A5A">
        <w:t>.</w:t>
      </w:r>
    </w:p>
    <w:p w:rsidR="00960DB9" w:rsidRDefault="00960DB9" w:rsidP="00ED02F2">
      <w:pPr>
        <w:ind w:left="360"/>
      </w:pPr>
      <w:r>
        <w:rPr>
          <w:u w:val="single"/>
        </w:rPr>
        <w:t>Nome do Instituto:</w:t>
      </w:r>
      <w:r w:rsidR="00663661">
        <w:t xml:space="preserve"> será preenchido automaticamente pelo sistema de acordo </w:t>
      </w:r>
      <w:r w:rsidR="00496304">
        <w:t xml:space="preserve">com o instituto cadastrado como objeto do contrato na funcionalidade Planos Contratados. </w:t>
      </w:r>
    </w:p>
    <w:p w:rsidR="00663661" w:rsidRDefault="00663661" w:rsidP="00ED02F2">
      <w:pPr>
        <w:ind w:left="360"/>
      </w:pPr>
      <w:r>
        <w:lastRenderedPageBreak/>
        <w:t xml:space="preserve">Fonte: Funcionalidade </w:t>
      </w:r>
      <w:r>
        <w:rPr>
          <w:b/>
          <w:bCs/>
        </w:rPr>
        <w:t>Contratos</w:t>
      </w:r>
      <w:r w:rsidRPr="00C13A5A">
        <w:t>.</w:t>
      </w:r>
    </w:p>
    <w:p w:rsidR="00663661" w:rsidRDefault="00960DB9" w:rsidP="00ED02F2">
      <w:pPr>
        <w:ind w:left="360"/>
      </w:pPr>
      <w:r>
        <w:rPr>
          <w:u w:val="single"/>
        </w:rPr>
        <w:t>Nome do Plano:</w:t>
      </w:r>
      <w:r w:rsidR="00663661" w:rsidRPr="00663661">
        <w:t xml:space="preserve"> </w:t>
      </w:r>
      <w:r w:rsidR="00663661">
        <w:t xml:space="preserve">será preenchido automaticamente pelo sistema de acordo os planos cadastrados na funcionalidade Planos Contratados. </w:t>
      </w:r>
    </w:p>
    <w:p w:rsidR="00663661" w:rsidRDefault="00663661" w:rsidP="00ED02F2">
      <w:pPr>
        <w:ind w:left="360"/>
      </w:pPr>
      <w:r>
        <w:t xml:space="preserve">Fonte: Funcionalidade </w:t>
      </w:r>
      <w:r w:rsidRPr="00663661">
        <w:rPr>
          <w:b/>
          <w:bCs/>
        </w:rPr>
        <w:t>Planos Contratados</w:t>
      </w:r>
      <w:r>
        <w:t xml:space="preserve">. </w:t>
      </w:r>
    </w:p>
    <w:p w:rsidR="00663661" w:rsidRDefault="00960DB9" w:rsidP="00ED02F2">
      <w:pPr>
        <w:ind w:left="360"/>
      </w:pPr>
      <w:r>
        <w:rPr>
          <w:u w:val="single"/>
        </w:rPr>
        <w:t>Tabela de Preço Básica:</w:t>
      </w:r>
      <w:r w:rsidR="00663661" w:rsidRPr="00663661">
        <w:t xml:space="preserve"> </w:t>
      </w:r>
      <w:r w:rsidR="00663661">
        <w:t>será preenchido automaticamente pelo sistema de acordo a tabela básica cadastrada na funcionalidade Planos Contratados para o plano principal.</w:t>
      </w:r>
    </w:p>
    <w:p w:rsidR="00663661" w:rsidRDefault="00663661" w:rsidP="00ED02F2">
      <w:pPr>
        <w:ind w:left="360"/>
      </w:pPr>
      <w:r>
        <w:t xml:space="preserve">Fonte: Funcionalidade </w:t>
      </w:r>
      <w:r w:rsidRPr="00663661">
        <w:rPr>
          <w:b/>
          <w:bCs/>
        </w:rPr>
        <w:t>Planos Contratados</w:t>
      </w:r>
      <w:r>
        <w:t xml:space="preserve">. </w:t>
      </w:r>
    </w:p>
    <w:p w:rsidR="00960DB9" w:rsidRPr="00663661" w:rsidRDefault="00960DB9" w:rsidP="00ED02F2">
      <w:pPr>
        <w:ind w:left="360"/>
      </w:pPr>
      <w:r>
        <w:rPr>
          <w:u w:val="single"/>
        </w:rPr>
        <w:t>Início em:</w:t>
      </w:r>
      <w:r w:rsidR="00663661">
        <w:t xml:space="preserve"> digite a data correspondente </w:t>
      </w:r>
      <w:r w:rsidR="00E6718A">
        <w:t xml:space="preserve">a indicação da </w:t>
      </w:r>
      <w:r w:rsidR="00663661">
        <w:t>data de início. Esta informação é utilizada para verificar a cobertura do item para os process</w:t>
      </w:r>
      <w:r w:rsidR="00F06F96">
        <w:t>os de atendimento e faturamento no SI³.</w:t>
      </w:r>
    </w:p>
    <w:p w:rsidR="00F06F96" w:rsidRPr="00663661" w:rsidRDefault="00960DB9" w:rsidP="00ED02F2">
      <w:pPr>
        <w:ind w:left="360"/>
      </w:pPr>
      <w:r>
        <w:rPr>
          <w:u w:val="single"/>
        </w:rPr>
        <w:t>Término em:</w:t>
      </w:r>
      <w:r w:rsidR="00F06F96" w:rsidRPr="00F06F96">
        <w:t xml:space="preserve"> </w:t>
      </w:r>
      <w:r w:rsidR="00F06F96">
        <w:t>digite a data correspondente a data de término. Esta informação é utilizada para verificar quando a cobertura de um item foi encerrada para os processos de atendimento e faturamento no SI³.</w:t>
      </w:r>
    </w:p>
    <w:p w:rsidR="00F06F96" w:rsidRDefault="00960DB9" w:rsidP="00ED02F2">
      <w:pPr>
        <w:ind w:left="360"/>
        <w:rPr>
          <w:noProof/>
          <w:lang w:eastAsia="pt-BR"/>
        </w:rPr>
      </w:pPr>
      <w:r>
        <w:rPr>
          <w:u w:val="single"/>
        </w:rPr>
        <w:t>Situação:</w:t>
      </w:r>
      <w:r w:rsidR="00F06F96" w:rsidRPr="00F06F96">
        <w:rPr>
          <w:noProof/>
          <w:lang w:eastAsia="pt-BR"/>
        </w:rPr>
        <w:t xml:space="preserve"> </w:t>
      </w:r>
      <w:r w:rsidR="00F06F96">
        <w:rPr>
          <w:noProof/>
          <w:lang w:eastAsia="pt-BR"/>
        </w:rPr>
        <w:t xml:space="preserve">selecione o item correspondente a indicação da situação. Esta informação é utilizada para definir a situação da cobertura para o item.   </w:t>
      </w:r>
    </w:p>
    <w:p w:rsidR="00F06F96" w:rsidRDefault="00960DB9" w:rsidP="00ED02F2">
      <w:pPr>
        <w:ind w:left="360"/>
        <w:rPr>
          <w:noProof/>
          <w:lang w:eastAsia="pt-BR"/>
        </w:rPr>
      </w:pPr>
      <w:r>
        <w:rPr>
          <w:u w:val="single"/>
        </w:rPr>
        <w:t>Admissão:</w:t>
      </w:r>
      <w:r w:rsidR="00F06F96" w:rsidRPr="00F06F96">
        <w:rPr>
          <w:noProof/>
          <w:lang w:eastAsia="pt-BR"/>
        </w:rPr>
        <w:t xml:space="preserve"> </w:t>
      </w:r>
      <w:r w:rsidR="00F06F96">
        <w:rPr>
          <w:noProof/>
          <w:lang w:eastAsia="pt-BR"/>
        </w:rPr>
        <w:t xml:space="preserve">selecione o item correspondente a indicação da admissão. Esta informação é utilizada para definir para qual tipo de admissão a cobertura </w:t>
      </w:r>
      <w:r w:rsidR="00E6718A">
        <w:rPr>
          <w:noProof/>
          <w:lang w:eastAsia="pt-BR"/>
        </w:rPr>
        <w:t>s</w:t>
      </w:r>
      <w:r w:rsidR="00F06F96">
        <w:rPr>
          <w:noProof/>
          <w:lang w:eastAsia="pt-BR"/>
        </w:rPr>
        <w:t>erá cadastrada.</w:t>
      </w:r>
    </w:p>
    <w:p w:rsidR="00F06F96" w:rsidRDefault="00960DB9" w:rsidP="00ED02F2">
      <w:pPr>
        <w:ind w:left="360"/>
        <w:rPr>
          <w:noProof/>
          <w:lang w:eastAsia="pt-BR"/>
        </w:rPr>
      </w:pPr>
      <w:r>
        <w:rPr>
          <w:u w:val="single"/>
        </w:rPr>
        <w:t>Tabela de Preço:</w:t>
      </w:r>
      <w:r w:rsidR="00F06F96" w:rsidRPr="00F06F96">
        <w:rPr>
          <w:noProof/>
          <w:lang w:eastAsia="pt-BR"/>
        </w:rPr>
        <w:t xml:space="preserve"> </w:t>
      </w:r>
      <w:r w:rsidR="00F06F96">
        <w:rPr>
          <w:noProof/>
          <w:lang w:eastAsia="pt-BR"/>
        </w:rPr>
        <w:t>selecione o item correspondente a indicação da tabela de preço. Esta informação é utilizada para definir para qual tabela de preço será cadastrada a informação de cobertura.</w:t>
      </w:r>
    </w:p>
    <w:p w:rsidR="00F06F96" w:rsidRDefault="00F06F96" w:rsidP="00ED02F2">
      <w:pPr>
        <w:ind w:left="360"/>
      </w:pPr>
      <w:r>
        <w:t xml:space="preserve">Fonte: Funcionalidade </w:t>
      </w:r>
      <w:r>
        <w:rPr>
          <w:b/>
          <w:bCs/>
        </w:rPr>
        <w:t>Tabelas e Suas Estruturas</w:t>
      </w:r>
      <w:r w:rsidRPr="00C13A5A">
        <w:t>.</w:t>
      </w:r>
    </w:p>
    <w:p w:rsidR="00F06F96" w:rsidRDefault="00960DB9" w:rsidP="00ED02F2">
      <w:pPr>
        <w:ind w:left="360"/>
        <w:rPr>
          <w:noProof/>
          <w:lang w:eastAsia="pt-BR"/>
        </w:rPr>
      </w:pPr>
      <w:r>
        <w:rPr>
          <w:u w:val="single"/>
        </w:rPr>
        <w:t>Código do Item:</w:t>
      </w:r>
      <w:r w:rsidR="00F06F96" w:rsidRPr="00F06F96">
        <w:rPr>
          <w:noProof/>
          <w:lang w:eastAsia="pt-BR"/>
        </w:rPr>
        <w:t xml:space="preserve"> </w:t>
      </w:r>
      <w:r w:rsidR="00F06F96">
        <w:rPr>
          <w:noProof/>
          <w:lang w:eastAsia="pt-BR"/>
        </w:rPr>
        <w:t>selecione o item correspondente a indicação d</w:t>
      </w:r>
      <w:r w:rsidR="00686FEC">
        <w:rPr>
          <w:noProof/>
          <w:lang w:eastAsia="pt-BR"/>
        </w:rPr>
        <w:t>o código do item</w:t>
      </w:r>
      <w:r w:rsidR="00F06F96">
        <w:rPr>
          <w:noProof/>
          <w:lang w:eastAsia="pt-BR"/>
        </w:rPr>
        <w:t xml:space="preserve">. Esta informação é utilizada para definir para qual </w:t>
      </w:r>
      <w:r w:rsidR="00686FEC">
        <w:rPr>
          <w:noProof/>
          <w:lang w:eastAsia="pt-BR"/>
        </w:rPr>
        <w:t xml:space="preserve">código do item na </w:t>
      </w:r>
      <w:r w:rsidR="00F06F96">
        <w:rPr>
          <w:noProof/>
          <w:lang w:eastAsia="pt-BR"/>
        </w:rPr>
        <w:t>tabela de preço será cadastrada a informação de cobertura.</w:t>
      </w:r>
    </w:p>
    <w:p w:rsidR="00F06F96" w:rsidRDefault="00F06F96" w:rsidP="00ED02F2">
      <w:pPr>
        <w:ind w:left="360"/>
      </w:pPr>
      <w:r>
        <w:t xml:space="preserve">Fonte: Funcionalidade </w:t>
      </w:r>
      <w:r>
        <w:rPr>
          <w:b/>
          <w:bCs/>
        </w:rPr>
        <w:t>Tabelas e Suas Estruturas</w:t>
      </w:r>
      <w:r w:rsidRPr="00C13A5A">
        <w:t>.</w:t>
      </w:r>
    </w:p>
    <w:p w:rsidR="00686FEC" w:rsidRDefault="00960DB9" w:rsidP="00ED02F2">
      <w:pPr>
        <w:ind w:left="360"/>
      </w:pPr>
      <w:r>
        <w:rPr>
          <w:u w:val="single"/>
        </w:rPr>
        <w:t>Nome do Item:</w:t>
      </w:r>
      <w:r w:rsidR="00686FEC" w:rsidRPr="00686FEC">
        <w:t xml:space="preserve"> </w:t>
      </w:r>
      <w:r w:rsidR="00686FEC">
        <w:t xml:space="preserve">será preenchido automaticamente pelo sistema após selecionar o atributo anterior (Código do Item). </w:t>
      </w:r>
    </w:p>
    <w:p w:rsidR="00686FEC" w:rsidRDefault="00686FEC" w:rsidP="00ED02F2">
      <w:pPr>
        <w:ind w:left="360"/>
      </w:pPr>
      <w:r>
        <w:t xml:space="preserve">Fonte: Funcionalidade </w:t>
      </w:r>
      <w:r>
        <w:rPr>
          <w:b/>
          <w:bCs/>
        </w:rPr>
        <w:t>Tabelas e Suas Estruturas</w:t>
      </w:r>
      <w:r w:rsidRPr="00C13A5A">
        <w:t>.</w:t>
      </w:r>
    </w:p>
    <w:p w:rsidR="00686FEC" w:rsidRDefault="00960DB9" w:rsidP="00ED02F2">
      <w:pPr>
        <w:ind w:left="360"/>
        <w:rPr>
          <w:noProof/>
          <w:lang w:eastAsia="pt-BR"/>
        </w:rPr>
      </w:pPr>
      <w:r>
        <w:rPr>
          <w:u w:val="single"/>
        </w:rPr>
        <w:t>Colunas:</w:t>
      </w:r>
      <w:r w:rsidR="00686FEC" w:rsidRPr="00686FEC">
        <w:t xml:space="preserve"> </w:t>
      </w:r>
      <w:r w:rsidR="00686FEC">
        <w:rPr>
          <w:noProof/>
          <w:lang w:eastAsia="pt-BR"/>
        </w:rPr>
        <w:t xml:space="preserve">selecione o item correspondente a indicação da Colunas. Esta informação é utilizada para definir o tipo de coluna da tabela de preço que será consideração para o processo de faturamento do SI³. </w:t>
      </w:r>
    </w:p>
    <w:p w:rsidR="00686FEC" w:rsidRDefault="00686FEC" w:rsidP="00ED02F2">
      <w:pPr>
        <w:ind w:left="360"/>
      </w:pPr>
      <w:r>
        <w:t xml:space="preserve">Fonte: Funcionalidade </w:t>
      </w:r>
      <w:r>
        <w:rPr>
          <w:b/>
          <w:bCs/>
        </w:rPr>
        <w:t>Tipos de Coluna</w:t>
      </w:r>
      <w:r w:rsidRPr="00C13A5A">
        <w:t>.</w:t>
      </w:r>
    </w:p>
    <w:p w:rsidR="00686FEC" w:rsidRDefault="00960DB9" w:rsidP="00ED02F2">
      <w:pPr>
        <w:ind w:left="360"/>
      </w:pPr>
      <w:r>
        <w:rPr>
          <w:u w:val="single"/>
        </w:rPr>
        <w:t>Término:</w:t>
      </w:r>
      <w:r w:rsidR="00686FEC" w:rsidRPr="00686FEC">
        <w:t xml:space="preserve"> </w:t>
      </w:r>
      <w:r w:rsidR="00686FEC">
        <w:t>digite a data correspondente a data de término. Esta informação é utilizada para encerrar o cadastro do tipo de coluna de preço para a cobertura do item ao qual se está posicionado.</w:t>
      </w:r>
    </w:p>
    <w:p w:rsidR="00686FEC" w:rsidRDefault="00960DB9" w:rsidP="00ED02F2">
      <w:pPr>
        <w:ind w:left="360"/>
      </w:pPr>
      <w:r>
        <w:rPr>
          <w:u w:val="single"/>
        </w:rPr>
        <w:t>Admissão:</w:t>
      </w:r>
      <w:r w:rsidR="00686FEC">
        <w:t xml:space="preserve"> será preenchido automaticamente pelo sistema após selecionar o atributo </w:t>
      </w:r>
      <w:r w:rsidR="003612C7">
        <w:t xml:space="preserve">Admissão no bloco </w:t>
      </w:r>
      <w:r w:rsidR="00686FEC">
        <w:t xml:space="preserve">anterior. </w:t>
      </w:r>
    </w:p>
    <w:p w:rsidR="00960DB9" w:rsidRDefault="00960DB9" w:rsidP="00ED02F2">
      <w:pPr>
        <w:ind w:left="360"/>
      </w:pPr>
      <w:r>
        <w:rPr>
          <w:u w:val="single"/>
        </w:rPr>
        <w:t>Atual:</w:t>
      </w:r>
      <w:r w:rsidR="003612C7" w:rsidRPr="003612C7">
        <w:t xml:space="preserve"> </w:t>
      </w:r>
      <w:r w:rsidR="003612C7">
        <w:t xml:space="preserve">será preenchido automaticamente pelo sistema de acordo com o índice cadastrado para a tabela de preço na funcionalidade </w:t>
      </w:r>
      <w:r w:rsidR="003612C7" w:rsidRPr="003612C7">
        <w:rPr>
          <w:b/>
          <w:bCs/>
        </w:rPr>
        <w:t>Tipos de Coluna</w:t>
      </w:r>
      <w:r w:rsidR="003612C7">
        <w:t>.</w:t>
      </w:r>
    </w:p>
    <w:p w:rsidR="003612C7" w:rsidRDefault="003612C7" w:rsidP="00ED02F2">
      <w:pPr>
        <w:ind w:left="360"/>
      </w:pPr>
      <w:r>
        <w:t xml:space="preserve">Fonte: Funcionalidade </w:t>
      </w:r>
      <w:r>
        <w:rPr>
          <w:b/>
          <w:bCs/>
        </w:rPr>
        <w:t>Tipos de Coluna</w:t>
      </w:r>
      <w:r w:rsidRPr="00C13A5A">
        <w:t>.</w:t>
      </w:r>
    </w:p>
    <w:p w:rsidR="00960DB9" w:rsidRPr="003612C7" w:rsidRDefault="00960DB9" w:rsidP="00ED02F2">
      <w:pPr>
        <w:ind w:left="360"/>
      </w:pPr>
      <w:r>
        <w:rPr>
          <w:u w:val="single"/>
        </w:rPr>
        <w:t>Alternativo:</w:t>
      </w:r>
      <w:r w:rsidR="003612C7">
        <w:t xml:space="preserve"> </w:t>
      </w:r>
      <w:r w:rsidR="003612C7">
        <w:rPr>
          <w:noProof/>
          <w:lang w:eastAsia="pt-BR"/>
        </w:rPr>
        <w:t xml:space="preserve">selecione o item correspondente a indicação do Índice Alternativo. Esta informação somente deverá ser utilizada caso </w:t>
      </w:r>
      <w:r w:rsidR="003612C7">
        <w:t xml:space="preserve">o usuário deseje utilizar outro índice para a cobertura da tabela de preço. </w:t>
      </w:r>
    </w:p>
    <w:p w:rsidR="00960DB9" w:rsidRPr="003612C7" w:rsidRDefault="003612C7" w:rsidP="00ED02F2">
      <w:pPr>
        <w:ind w:left="360"/>
      </w:pPr>
      <w:r>
        <w:rPr>
          <w:u w:val="single"/>
        </w:rPr>
        <w:t>Multiplicador</w:t>
      </w:r>
      <w:r w:rsidR="00960DB9">
        <w:rPr>
          <w:u w:val="single"/>
        </w:rPr>
        <w:t>:</w:t>
      </w:r>
      <w:r>
        <w:t xml:space="preserve"> será preenchido automaticamente pelo sistema com a quantidade default 1, que representa a quantidade de vezes que o sistema multiplicar o valor do item da tabela de preço para faturamento. Caso o usuário deseje, ele pode alterar o valor desse multiplicador.</w:t>
      </w:r>
    </w:p>
    <w:p w:rsidR="003612C7" w:rsidRDefault="003612C7" w:rsidP="00ED02F2">
      <w:pPr>
        <w:ind w:left="360"/>
      </w:pPr>
      <w:r>
        <w:rPr>
          <w:u w:val="single"/>
        </w:rPr>
        <w:lastRenderedPageBreak/>
        <w:t>Valor:</w:t>
      </w:r>
      <w:r w:rsidRPr="003612C7">
        <w:t xml:space="preserve"> </w:t>
      </w:r>
      <w:r>
        <w:t xml:space="preserve">será preenchido automaticamente pelo sistema quando </w:t>
      </w:r>
      <w:r w:rsidR="002C6C19">
        <w:t xml:space="preserve">o </w:t>
      </w:r>
      <w:r>
        <w:t>item a ser coberto</w:t>
      </w:r>
      <w:r w:rsidR="000513DE">
        <w:t xml:space="preserve"> for </w:t>
      </w:r>
      <w:r>
        <w:t>de menor nível e te</w:t>
      </w:r>
      <w:r w:rsidR="000513DE">
        <w:t>nha s</w:t>
      </w:r>
      <w:r>
        <w:t>eu valor cadastrado na tabela de preço. Caso o usuário deseje, ele pode alterar o valor desse item.</w:t>
      </w:r>
      <w:r w:rsidR="002C6C19">
        <w:t xml:space="preserve"> </w:t>
      </w:r>
    </w:p>
    <w:p w:rsidR="002C6C19" w:rsidRDefault="002C6C19" w:rsidP="00ED02F2">
      <w:pPr>
        <w:ind w:left="360"/>
      </w:pPr>
      <w:r>
        <w:t>Quando a cobertura for feita para a tabela completa ou grupos de procedimentos, ele não terá um valor de exibição.</w:t>
      </w:r>
    </w:p>
    <w:p w:rsidR="002C6C19" w:rsidRDefault="002C6C19" w:rsidP="00ED02F2">
      <w:pPr>
        <w:shd w:val="clear" w:color="auto" w:fill="B8CCE4"/>
        <w:suppressAutoHyphens w:val="0"/>
        <w:ind w:left="360"/>
        <w:rPr>
          <w:rFonts w:eastAsia="Arial" w:cs="Arial"/>
        </w:rPr>
      </w:pPr>
      <w:r>
        <w:rPr>
          <w:rFonts w:eastAsia="Arial" w:cs="Arial"/>
          <w:b/>
        </w:rPr>
        <w:t>Nota:</w:t>
      </w:r>
      <w:r>
        <w:rPr>
          <w:rFonts w:eastAsia="Arial" w:cs="Arial"/>
        </w:rPr>
        <w:t xml:space="preserve"> Quando a cobertura for feita para a tabela completa, grupos ou subgrupos, o atributo valor não terá um número de exibição. </w:t>
      </w:r>
    </w:p>
    <w:p w:rsidR="002C6C19" w:rsidRPr="003612C7" w:rsidRDefault="002C6C19" w:rsidP="000513DE"/>
    <w:p w:rsidR="00862FF2" w:rsidRPr="002133E1" w:rsidRDefault="00862FF2" w:rsidP="00862FF2">
      <w:pPr>
        <w:pStyle w:val="Ttulo3"/>
        <w:numPr>
          <w:ilvl w:val="0"/>
          <w:numId w:val="27"/>
        </w:numPr>
        <w:rPr>
          <w:noProof/>
          <w:sz w:val="28"/>
          <w:szCs w:val="28"/>
          <w:lang w:eastAsia="pt-BR"/>
        </w:rPr>
      </w:pPr>
      <w:bookmarkStart w:id="33" w:name="_Toc369708352"/>
      <w:r w:rsidRPr="002133E1">
        <w:rPr>
          <w:noProof/>
          <w:sz w:val="28"/>
          <w:szCs w:val="28"/>
          <w:lang w:eastAsia="pt-BR"/>
        </w:rPr>
        <w:t>Admissão</w:t>
      </w:r>
      <w:bookmarkEnd w:id="33"/>
    </w:p>
    <w:p w:rsidR="00862FF2" w:rsidRPr="002133E1" w:rsidRDefault="00862FF2" w:rsidP="007A6C33">
      <w:pPr>
        <w:pStyle w:val="Ttulo3"/>
        <w:numPr>
          <w:ilvl w:val="1"/>
          <w:numId w:val="27"/>
        </w:numPr>
        <w:tabs>
          <w:tab w:val="clear" w:pos="792"/>
          <w:tab w:val="num" w:pos="900"/>
        </w:tabs>
        <w:rPr>
          <w:noProof/>
          <w:lang w:eastAsia="pt-BR"/>
        </w:rPr>
      </w:pPr>
      <w:bookmarkStart w:id="34" w:name="_Toc369708353"/>
      <w:r w:rsidRPr="002133E1">
        <w:rPr>
          <w:noProof/>
          <w:lang w:eastAsia="pt-BR"/>
        </w:rPr>
        <w:t>Botão – Lista de Procedimento</w:t>
      </w:r>
      <w:bookmarkEnd w:id="34"/>
    </w:p>
    <w:p w:rsidR="00711281" w:rsidRDefault="0041074B" w:rsidP="00ED02F2">
      <w:pPr>
        <w:spacing w:before="0"/>
        <w:ind w:left="357"/>
      </w:pPr>
      <w:r>
        <w:rPr>
          <w:noProof/>
          <w:lang w:eastAsia="pt-BR"/>
        </w:rPr>
        <w:drawing>
          <wp:inline distT="0" distB="0" distL="0" distR="0">
            <wp:extent cx="5831205" cy="4054475"/>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831205" cy="4054475"/>
                    </a:xfrm>
                    <a:prstGeom prst="rect">
                      <a:avLst/>
                    </a:prstGeom>
                    <a:noFill/>
                    <a:ln w="9525">
                      <a:noFill/>
                      <a:miter lim="800000"/>
                      <a:headEnd/>
                      <a:tailEnd/>
                    </a:ln>
                  </pic:spPr>
                </pic:pic>
              </a:graphicData>
            </a:graphic>
          </wp:inline>
        </w:drawing>
      </w:r>
    </w:p>
    <w:p w:rsidR="0092693D" w:rsidRPr="002F4B53" w:rsidRDefault="0092693D" w:rsidP="00ED02F2">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7</w:t>
      </w:r>
      <w:r w:rsidRPr="002F4B53">
        <w:rPr>
          <w:rFonts w:cs="Arial"/>
          <w:sz w:val="18"/>
          <w:szCs w:val="18"/>
        </w:rPr>
        <w:t xml:space="preserve">.1. – Admissão – Botão Lista de Procedimento </w:t>
      </w:r>
    </w:p>
    <w:p w:rsidR="00C412F0" w:rsidRDefault="00C412F0" w:rsidP="0092693D">
      <w:pPr>
        <w:rPr>
          <w:rFonts w:cs="Arial"/>
          <w:sz w:val="20"/>
          <w:szCs w:val="20"/>
        </w:rPr>
      </w:pPr>
    </w:p>
    <w:p w:rsidR="00862FF2" w:rsidRDefault="00C412F0" w:rsidP="00ED02F2">
      <w:pPr>
        <w:ind w:left="360"/>
        <w:rPr>
          <w:rFonts w:cs="Arial"/>
          <w:sz w:val="20"/>
          <w:szCs w:val="20"/>
        </w:rPr>
      </w:pPr>
      <w:r>
        <w:t xml:space="preserve">Para o processo de faturamento é necessário que existam admissões com procedimentos executados através do processo da funcionalidade </w:t>
      </w:r>
      <w:r w:rsidRPr="00C412F0">
        <w:rPr>
          <w:b/>
          <w:bCs/>
        </w:rPr>
        <w:t>Fila</w:t>
      </w:r>
      <w:r>
        <w:t xml:space="preserve"> (</w:t>
      </w:r>
      <w:r>
        <w:rPr>
          <w:rFonts w:cs="Arial"/>
          <w:sz w:val="20"/>
          <w:szCs w:val="20"/>
        </w:rPr>
        <w:t xml:space="preserve">Figura </w:t>
      </w:r>
      <w:r w:rsidR="00815D99">
        <w:rPr>
          <w:rFonts w:cs="Arial"/>
          <w:sz w:val="20"/>
          <w:szCs w:val="20"/>
        </w:rPr>
        <w:t>8</w:t>
      </w:r>
      <w:r>
        <w:rPr>
          <w:rFonts w:cs="Arial"/>
          <w:sz w:val="20"/>
          <w:szCs w:val="20"/>
        </w:rPr>
        <w:t xml:space="preserve">. – Fila), </w:t>
      </w:r>
      <w:r>
        <w:t xml:space="preserve">ou através de lançamentos realizados na funcionalidade </w:t>
      </w:r>
      <w:r w:rsidRPr="00C412F0">
        <w:rPr>
          <w:b/>
          <w:bCs/>
        </w:rPr>
        <w:t>Registrar</w:t>
      </w:r>
      <w:r>
        <w:t xml:space="preserve"> (</w:t>
      </w:r>
      <w:r>
        <w:rPr>
          <w:rFonts w:cs="Arial"/>
          <w:sz w:val="20"/>
          <w:szCs w:val="20"/>
        </w:rPr>
        <w:t xml:space="preserve">Figura </w:t>
      </w:r>
      <w:r w:rsidR="00815D99">
        <w:rPr>
          <w:rFonts w:cs="Arial"/>
          <w:sz w:val="20"/>
          <w:szCs w:val="20"/>
        </w:rPr>
        <w:t>9</w:t>
      </w:r>
      <w:r>
        <w:rPr>
          <w:rFonts w:cs="Arial"/>
          <w:sz w:val="20"/>
          <w:szCs w:val="20"/>
        </w:rPr>
        <w:t xml:space="preserve">. – Registrar). </w:t>
      </w:r>
    </w:p>
    <w:p w:rsidR="00862FF2" w:rsidRPr="002133E1" w:rsidRDefault="00862FF2" w:rsidP="00862FF2">
      <w:pPr>
        <w:pStyle w:val="Ttulo3"/>
        <w:numPr>
          <w:ilvl w:val="0"/>
          <w:numId w:val="27"/>
        </w:numPr>
        <w:rPr>
          <w:noProof/>
          <w:sz w:val="28"/>
          <w:szCs w:val="28"/>
          <w:lang w:eastAsia="pt-BR"/>
        </w:rPr>
      </w:pPr>
      <w:bookmarkStart w:id="35" w:name="_Toc369708354"/>
      <w:r w:rsidRPr="002133E1">
        <w:rPr>
          <w:noProof/>
          <w:sz w:val="28"/>
          <w:szCs w:val="28"/>
          <w:lang w:eastAsia="pt-BR"/>
        </w:rPr>
        <w:lastRenderedPageBreak/>
        <w:t>Fila de Atendimento</w:t>
      </w:r>
      <w:bookmarkEnd w:id="35"/>
    </w:p>
    <w:p w:rsidR="00DA7D1A" w:rsidRDefault="0041074B" w:rsidP="00ED02F2">
      <w:pPr>
        <w:spacing w:before="0"/>
      </w:pPr>
      <w:r>
        <w:rPr>
          <w:noProof/>
          <w:lang w:eastAsia="pt-BR"/>
        </w:rPr>
        <w:drawing>
          <wp:inline distT="0" distB="0" distL="0" distR="0">
            <wp:extent cx="4916805" cy="3441700"/>
            <wp:effectExtent l="1905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4916805" cy="3441700"/>
                    </a:xfrm>
                    <a:prstGeom prst="rect">
                      <a:avLst/>
                    </a:prstGeom>
                    <a:noFill/>
                    <a:ln w="9525">
                      <a:noFill/>
                      <a:miter lim="800000"/>
                      <a:headEnd/>
                      <a:tailEnd/>
                    </a:ln>
                  </pic:spPr>
                </pic:pic>
              </a:graphicData>
            </a:graphic>
          </wp:inline>
        </w:drawing>
      </w:r>
    </w:p>
    <w:p w:rsidR="0092693D" w:rsidRPr="002F4B53" w:rsidRDefault="0092693D" w:rsidP="00ED02F2">
      <w:pPr>
        <w:spacing w:before="0"/>
        <w:rPr>
          <w:rFonts w:cs="Arial"/>
          <w:sz w:val="18"/>
          <w:szCs w:val="18"/>
        </w:rPr>
      </w:pPr>
      <w:r w:rsidRPr="002F4B53">
        <w:rPr>
          <w:rFonts w:cs="Arial"/>
          <w:sz w:val="18"/>
          <w:szCs w:val="18"/>
        </w:rPr>
        <w:t xml:space="preserve">Figura </w:t>
      </w:r>
      <w:r w:rsidR="00AB7DE5" w:rsidRPr="002F4B53">
        <w:rPr>
          <w:rFonts w:cs="Arial"/>
          <w:sz w:val="18"/>
          <w:szCs w:val="18"/>
        </w:rPr>
        <w:t>8</w:t>
      </w:r>
      <w:r w:rsidRPr="002F4B53">
        <w:rPr>
          <w:rFonts w:cs="Arial"/>
          <w:sz w:val="18"/>
          <w:szCs w:val="18"/>
        </w:rPr>
        <w:t xml:space="preserve">. – </w:t>
      </w:r>
      <w:r w:rsidR="00C412F0" w:rsidRPr="002F4B53">
        <w:rPr>
          <w:rFonts w:cs="Arial"/>
          <w:sz w:val="18"/>
          <w:szCs w:val="18"/>
        </w:rPr>
        <w:t xml:space="preserve">Fila </w:t>
      </w:r>
    </w:p>
    <w:p w:rsidR="00862FF2" w:rsidRPr="002133E1" w:rsidRDefault="00862FF2" w:rsidP="00862FF2">
      <w:pPr>
        <w:pStyle w:val="Ttulo3"/>
        <w:numPr>
          <w:ilvl w:val="0"/>
          <w:numId w:val="27"/>
        </w:numPr>
        <w:rPr>
          <w:noProof/>
          <w:sz w:val="28"/>
          <w:szCs w:val="28"/>
          <w:lang w:eastAsia="pt-BR"/>
        </w:rPr>
      </w:pPr>
      <w:bookmarkStart w:id="36" w:name="_Toc369708355"/>
      <w:r w:rsidRPr="002133E1">
        <w:rPr>
          <w:noProof/>
          <w:sz w:val="28"/>
          <w:szCs w:val="28"/>
          <w:lang w:eastAsia="pt-BR"/>
        </w:rPr>
        <w:t>Registro de Procedimento</w:t>
      </w:r>
      <w:bookmarkEnd w:id="36"/>
    </w:p>
    <w:p w:rsidR="00DA7D1A" w:rsidRDefault="0041074B" w:rsidP="00ED02F2">
      <w:pPr>
        <w:spacing w:before="0"/>
      </w:pPr>
      <w:r>
        <w:rPr>
          <w:noProof/>
          <w:lang w:eastAsia="pt-BR"/>
        </w:rPr>
        <w:drawing>
          <wp:inline distT="0" distB="0" distL="0" distR="0">
            <wp:extent cx="4916805" cy="3691890"/>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4916805" cy="3691890"/>
                    </a:xfrm>
                    <a:prstGeom prst="rect">
                      <a:avLst/>
                    </a:prstGeom>
                    <a:noFill/>
                    <a:ln w="9525">
                      <a:noFill/>
                      <a:miter lim="800000"/>
                      <a:headEnd/>
                      <a:tailEnd/>
                    </a:ln>
                  </pic:spPr>
                </pic:pic>
              </a:graphicData>
            </a:graphic>
          </wp:inline>
        </w:drawing>
      </w:r>
    </w:p>
    <w:p w:rsidR="00C412F0" w:rsidRPr="002F4B53" w:rsidRDefault="00C412F0" w:rsidP="00ED02F2">
      <w:pPr>
        <w:spacing w:before="0"/>
        <w:rPr>
          <w:rFonts w:cs="Arial"/>
          <w:sz w:val="18"/>
          <w:szCs w:val="18"/>
        </w:rPr>
      </w:pPr>
      <w:r w:rsidRPr="002F4B53">
        <w:rPr>
          <w:rFonts w:cs="Arial"/>
          <w:sz w:val="18"/>
          <w:szCs w:val="18"/>
        </w:rPr>
        <w:t xml:space="preserve">Figura </w:t>
      </w:r>
      <w:r w:rsidR="00AB7DE5" w:rsidRPr="002F4B53">
        <w:rPr>
          <w:rFonts w:cs="Arial"/>
          <w:sz w:val="18"/>
          <w:szCs w:val="18"/>
        </w:rPr>
        <w:t>9</w:t>
      </w:r>
      <w:r w:rsidRPr="002F4B53">
        <w:rPr>
          <w:rFonts w:cs="Arial"/>
          <w:sz w:val="18"/>
          <w:szCs w:val="18"/>
        </w:rPr>
        <w:t>. – Registrar</w:t>
      </w:r>
    </w:p>
    <w:p w:rsidR="00815D99" w:rsidRDefault="00815D99" w:rsidP="00AB7DE5">
      <w:pPr>
        <w:rPr>
          <w:rFonts w:cs="Arial"/>
          <w:sz w:val="20"/>
          <w:szCs w:val="20"/>
        </w:rPr>
      </w:pPr>
    </w:p>
    <w:p w:rsidR="00815D99" w:rsidRDefault="00815D99" w:rsidP="00AB7DE5">
      <w:pPr>
        <w:rPr>
          <w:rFonts w:cs="Arial"/>
          <w:sz w:val="20"/>
          <w:szCs w:val="20"/>
        </w:rPr>
      </w:pPr>
    </w:p>
    <w:p w:rsidR="00815D99" w:rsidRDefault="00815D99" w:rsidP="00AB7DE5">
      <w:pPr>
        <w:rPr>
          <w:rFonts w:cs="Arial"/>
          <w:sz w:val="20"/>
          <w:szCs w:val="20"/>
        </w:rPr>
      </w:pPr>
    </w:p>
    <w:p w:rsidR="00862FF2" w:rsidRPr="002133E1" w:rsidRDefault="00862FF2" w:rsidP="00862FF2">
      <w:pPr>
        <w:pStyle w:val="Ttulo3"/>
        <w:numPr>
          <w:ilvl w:val="0"/>
          <w:numId w:val="27"/>
        </w:numPr>
        <w:rPr>
          <w:noProof/>
          <w:sz w:val="28"/>
          <w:szCs w:val="28"/>
          <w:lang w:eastAsia="pt-BR"/>
        </w:rPr>
      </w:pPr>
      <w:bookmarkStart w:id="37" w:name="_Toc369708356"/>
      <w:r w:rsidRPr="002133E1">
        <w:rPr>
          <w:noProof/>
          <w:sz w:val="28"/>
          <w:szCs w:val="28"/>
          <w:lang w:eastAsia="pt-BR"/>
        </w:rPr>
        <w:lastRenderedPageBreak/>
        <w:t>Transfere Conta para Faturamento</w:t>
      </w:r>
      <w:bookmarkEnd w:id="37"/>
    </w:p>
    <w:p w:rsidR="00862FF2" w:rsidRDefault="00862FF2"/>
    <w:p w:rsidR="00ED02F2" w:rsidRDefault="0041074B" w:rsidP="00ED02F2">
      <w:pPr>
        <w:spacing w:before="0"/>
      </w:pPr>
      <w:r>
        <w:rPr>
          <w:noProof/>
          <w:lang w:eastAsia="pt-BR"/>
        </w:rPr>
        <w:drawing>
          <wp:inline distT="0" distB="0" distL="0" distR="0">
            <wp:extent cx="6064250" cy="4201160"/>
            <wp:effectExtent l="1905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6064250" cy="4201160"/>
                    </a:xfrm>
                    <a:prstGeom prst="rect">
                      <a:avLst/>
                    </a:prstGeom>
                    <a:noFill/>
                    <a:ln w="9525">
                      <a:noFill/>
                      <a:miter lim="800000"/>
                      <a:headEnd/>
                      <a:tailEnd/>
                    </a:ln>
                  </pic:spPr>
                </pic:pic>
              </a:graphicData>
            </a:graphic>
          </wp:inline>
        </w:drawing>
      </w:r>
    </w:p>
    <w:p w:rsidR="0092693D" w:rsidRPr="002F4B53" w:rsidRDefault="0092693D" w:rsidP="00ED02F2">
      <w:pPr>
        <w:spacing w:before="0"/>
        <w:rPr>
          <w:rFonts w:cs="Arial"/>
          <w:sz w:val="18"/>
          <w:szCs w:val="18"/>
        </w:rPr>
      </w:pPr>
      <w:r w:rsidRPr="002F4B53">
        <w:rPr>
          <w:rFonts w:cs="Arial"/>
          <w:sz w:val="18"/>
          <w:szCs w:val="18"/>
        </w:rPr>
        <w:t xml:space="preserve">Figura </w:t>
      </w:r>
      <w:r w:rsidR="00AB7DE5" w:rsidRPr="002F4B53">
        <w:rPr>
          <w:rFonts w:cs="Arial"/>
          <w:sz w:val="18"/>
          <w:szCs w:val="18"/>
        </w:rPr>
        <w:t>10</w:t>
      </w:r>
      <w:r w:rsidRPr="002F4B53">
        <w:rPr>
          <w:rFonts w:cs="Arial"/>
          <w:sz w:val="18"/>
          <w:szCs w:val="18"/>
        </w:rPr>
        <w:t xml:space="preserve">. – </w:t>
      </w:r>
      <w:r w:rsidR="002133E1" w:rsidRPr="002F4B53">
        <w:rPr>
          <w:rFonts w:cs="Arial"/>
          <w:sz w:val="18"/>
          <w:szCs w:val="18"/>
        </w:rPr>
        <w:t>Transfere Conta para Faturamento</w:t>
      </w:r>
      <w:r w:rsidRPr="002F4B53">
        <w:rPr>
          <w:rFonts w:cs="Arial"/>
          <w:sz w:val="18"/>
          <w:szCs w:val="18"/>
        </w:rPr>
        <w:t xml:space="preserve"> </w:t>
      </w:r>
    </w:p>
    <w:p w:rsidR="00ED02F2" w:rsidRDefault="00ED02F2" w:rsidP="00ED02F2">
      <w:pPr>
        <w:spacing w:before="0"/>
        <w:rPr>
          <w:rFonts w:cs="Arial"/>
          <w:sz w:val="20"/>
          <w:szCs w:val="20"/>
        </w:rPr>
      </w:pPr>
    </w:p>
    <w:p w:rsidR="002133E1" w:rsidRPr="002133E1" w:rsidRDefault="002133E1" w:rsidP="007A6C33">
      <w:pPr>
        <w:pStyle w:val="Ttulo3"/>
        <w:numPr>
          <w:ilvl w:val="1"/>
          <w:numId w:val="27"/>
        </w:numPr>
        <w:tabs>
          <w:tab w:val="clear" w:pos="792"/>
          <w:tab w:val="num" w:pos="900"/>
        </w:tabs>
        <w:rPr>
          <w:noProof/>
          <w:lang w:eastAsia="pt-BR"/>
        </w:rPr>
      </w:pPr>
      <w:bookmarkStart w:id="38" w:name="_Toc369708357"/>
      <w:r w:rsidRPr="002133E1">
        <w:rPr>
          <w:noProof/>
          <w:lang w:eastAsia="pt-BR"/>
        </w:rPr>
        <w:t>Botão Filtrar Contas</w:t>
      </w:r>
      <w:bookmarkEnd w:id="38"/>
      <w:r w:rsidRPr="002133E1">
        <w:rPr>
          <w:noProof/>
          <w:lang w:eastAsia="pt-BR"/>
        </w:rPr>
        <w:t xml:space="preserve"> </w:t>
      </w:r>
    </w:p>
    <w:p w:rsidR="002133E1" w:rsidRDefault="002133E1" w:rsidP="002133E1">
      <w:pPr>
        <w:rPr>
          <w:rFonts w:cs="Arial"/>
          <w:sz w:val="20"/>
          <w:szCs w:val="20"/>
        </w:rPr>
      </w:pPr>
    </w:p>
    <w:p w:rsidR="00095C01" w:rsidRDefault="0041074B" w:rsidP="00ED02F2">
      <w:pPr>
        <w:spacing w:before="0"/>
        <w:ind w:left="357"/>
        <w:rPr>
          <w:b/>
          <w:bCs/>
          <w:noProof/>
          <w:lang w:eastAsia="pt-BR"/>
        </w:rPr>
      </w:pPr>
      <w:r>
        <w:rPr>
          <w:b/>
          <w:bCs/>
          <w:noProof/>
          <w:lang w:eastAsia="pt-BR"/>
        </w:rPr>
        <w:drawing>
          <wp:inline distT="0" distB="0" distL="0" distR="0">
            <wp:extent cx="4692650" cy="2803525"/>
            <wp:effectExtent l="1905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4692650" cy="2803525"/>
                    </a:xfrm>
                    <a:prstGeom prst="rect">
                      <a:avLst/>
                    </a:prstGeom>
                    <a:noFill/>
                    <a:ln w="9525">
                      <a:noFill/>
                      <a:miter lim="800000"/>
                      <a:headEnd/>
                      <a:tailEnd/>
                    </a:ln>
                  </pic:spPr>
                </pic:pic>
              </a:graphicData>
            </a:graphic>
          </wp:inline>
        </w:drawing>
      </w:r>
    </w:p>
    <w:p w:rsidR="00095C01" w:rsidRPr="002F4B53" w:rsidRDefault="00095C01" w:rsidP="00ED02F2">
      <w:pPr>
        <w:spacing w:before="0"/>
        <w:ind w:left="357"/>
        <w:rPr>
          <w:rFonts w:cs="Arial"/>
          <w:sz w:val="18"/>
          <w:szCs w:val="18"/>
        </w:rPr>
      </w:pPr>
      <w:r w:rsidRPr="002F4B53">
        <w:rPr>
          <w:rFonts w:cs="Arial"/>
          <w:sz w:val="18"/>
          <w:szCs w:val="18"/>
        </w:rPr>
        <w:t xml:space="preserve">Figura </w:t>
      </w:r>
      <w:r w:rsidR="00AB7DE5" w:rsidRPr="002F4B53">
        <w:rPr>
          <w:rFonts w:cs="Arial"/>
          <w:sz w:val="18"/>
          <w:szCs w:val="18"/>
        </w:rPr>
        <w:t>10</w:t>
      </w:r>
      <w:r w:rsidRPr="002F4B53">
        <w:rPr>
          <w:rFonts w:cs="Arial"/>
          <w:sz w:val="18"/>
          <w:szCs w:val="18"/>
        </w:rPr>
        <w:t>.</w:t>
      </w:r>
      <w:r w:rsidR="00F56338" w:rsidRPr="002F4B53">
        <w:rPr>
          <w:rFonts w:cs="Arial"/>
          <w:sz w:val="18"/>
          <w:szCs w:val="18"/>
        </w:rPr>
        <w:t>1.</w:t>
      </w:r>
      <w:r w:rsidRPr="002F4B53">
        <w:rPr>
          <w:rFonts w:cs="Arial"/>
          <w:sz w:val="18"/>
          <w:szCs w:val="18"/>
        </w:rPr>
        <w:t xml:space="preserve"> – Transfere Conta para Faturamento - Filtrar Contas</w:t>
      </w:r>
    </w:p>
    <w:p w:rsidR="008F10FE" w:rsidRDefault="008F10FE" w:rsidP="008F10FE">
      <w:pPr>
        <w:rPr>
          <w:rFonts w:cs="Arial"/>
          <w:sz w:val="20"/>
          <w:szCs w:val="20"/>
        </w:rPr>
      </w:pPr>
    </w:p>
    <w:p w:rsidR="00815D99" w:rsidRDefault="00815D99" w:rsidP="008F10FE">
      <w:pPr>
        <w:rPr>
          <w:rFonts w:cs="Arial"/>
          <w:sz w:val="20"/>
          <w:szCs w:val="20"/>
        </w:rPr>
      </w:pPr>
    </w:p>
    <w:p w:rsidR="002F4B53" w:rsidRDefault="002F4B53" w:rsidP="008F10FE">
      <w:pPr>
        <w:rPr>
          <w:rFonts w:cs="Arial"/>
          <w:sz w:val="20"/>
          <w:szCs w:val="20"/>
        </w:rPr>
      </w:pPr>
    </w:p>
    <w:p w:rsidR="00815D99" w:rsidRDefault="00815D99" w:rsidP="008F10FE">
      <w:pPr>
        <w:rPr>
          <w:rFonts w:cs="Arial"/>
          <w:sz w:val="20"/>
          <w:szCs w:val="20"/>
        </w:rPr>
      </w:pPr>
    </w:p>
    <w:p w:rsidR="008F10FE" w:rsidRDefault="008F10FE" w:rsidP="00ED02F2">
      <w:pPr>
        <w:ind w:left="360"/>
        <w:rPr>
          <w:b/>
          <w:bCs/>
          <w:noProof/>
          <w:lang w:eastAsia="pt-BR"/>
        </w:rPr>
      </w:pPr>
      <w:r>
        <w:rPr>
          <w:b/>
          <w:bCs/>
          <w:noProof/>
          <w:lang w:eastAsia="pt-BR"/>
        </w:rPr>
        <w:t>Atributos:</w:t>
      </w:r>
    </w:p>
    <w:p w:rsidR="00095C01" w:rsidRDefault="00095C01" w:rsidP="00ED02F2">
      <w:pPr>
        <w:ind w:left="360"/>
        <w:rPr>
          <w:b/>
          <w:bCs/>
          <w:noProof/>
          <w:lang w:eastAsia="pt-BR"/>
        </w:rPr>
      </w:pPr>
    </w:p>
    <w:p w:rsidR="00191416" w:rsidRDefault="008F10FE" w:rsidP="00ED02F2">
      <w:pPr>
        <w:ind w:left="360"/>
        <w:rPr>
          <w:noProof/>
          <w:lang w:eastAsia="pt-BR"/>
        </w:rPr>
      </w:pPr>
      <w:r>
        <w:rPr>
          <w:noProof/>
          <w:u w:val="single"/>
          <w:lang w:eastAsia="pt-BR"/>
        </w:rPr>
        <w:t>Tipo Provedor</w:t>
      </w:r>
      <w:r w:rsidR="00191416">
        <w:rPr>
          <w:noProof/>
          <w:u w:val="single"/>
          <w:lang w:eastAsia="pt-BR"/>
        </w:rPr>
        <w:t>:</w:t>
      </w:r>
      <w:r w:rsidR="00191416">
        <w:rPr>
          <w:noProof/>
          <w:lang w:eastAsia="pt-BR"/>
        </w:rPr>
        <w:t xml:space="preserve"> selecione o item correspondente a indicação do tipo do provedor. Esta informação é utilizada para definir qual tipo de provedor será pesquisado para transferência nessa funcionalidade. </w:t>
      </w:r>
    </w:p>
    <w:p w:rsidR="00191416" w:rsidRPr="00AA5166" w:rsidRDefault="00191416" w:rsidP="00ED02F2">
      <w:pPr>
        <w:ind w:left="360"/>
        <w:rPr>
          <w:noProof/>
          <w:lang w:eastAsia="pt-BR"/>
        </w:rPr>
      </w:pPr>
      <w:r>
        <w:rPr>
          <w:noProof/>
          <w:lang w:eastAsia="pt-BR"/>
        </w:rPr>
        <w:t xml:space="preserve">Fonte: Funcionalidade </w:t>
      </w:r>
      <w:r>
        <w:rPr>
          <w:b/>
          <w:bCs/>
          <w:noProof/>
          <w:lang w:eastAsia="pt-BR"/>
        </w:rPr>
        <w:t>Tipos de Provedor</w:t>
      </w:r>
      <w:r w:rsidRPr="00191416">
        <w:rPr>
          <w:noProof/>
          <w:lang w:eastAsia="pt-BR"/>
        </w:rPr>
        <w:t>.</w:t>
      </w:r>
    </w:p>
    <w:p w:rsidR="00191416" w:rsidRDefault="00191416" w:rsidP="00ED02F2">
      <w:pPr>
        <w:ind w:left="360"/>
        <w:rPr>
          <w:noProof/>
          <w:lang w:eastAsia="pt-BR"/>
        </w:rPr>
      </w:pPr>
      <w:r>
        <w:rPr>
          <w:noProof/>
          <w:u w:val="single"/>
          <w:lang w:eastAsia="pt-BR"/>
        </w:rPr>
        <w:t>Tipo Admissão:</w:t>
      </w:r>
      <w:r w:rsidRPr="00191416">
        <w:rPr>
          <w:noProof/>
          <w:lang w:eastAsia="pt-BR"/>
        </w:rPr>
        <w:t xml:space="preserve"> </w:t>
      </w:r>
      <w:r>
        <w:rPr>
          <w:noProof/>
          <w:lang w:eastAsia="pt-BR"/>
        </w:rPr>
        <w:t xml:space="preserve">selecione o item correspondente a indicação do tipo admissão. Esta informação é utilizada para definir qual tipo de admissão será pesquisado para transferência nessa funcionalidade. </w:t>
      </w:r>
    </w:p>
    <w:p w:rsidR="00191416" w:rsidRDefault="00191416" w:rsidP="00ED02F2">
      <w:pPr>
        <w:ind w:left="360"/>
        <w:rPr>
          <w:noProof/>
          <w:lang w:eastAsia="pt-BR"/>
        </w:rPr>
      </w:pPr>
      <w:r>
        <w:rPr>
          <w:noProof/>
          <w:u w:val="single"/>
          <w:lang w:eastAsia="pt-BR"/>
        </w:rPr>
        <w:t>Provedor:</w:t>
      </w:r>
      <w:r w:rsidRPr="00191416">
        <w:rPr>
          <w:noProof/>
          <w:lang w:eastAsia="pt-BR"/>
        </w:rPr>
        <w:t xml:space="preserve"> </w:t>
      </w:r>
      <w:r>
        <w:rPr>
          <w:noProof/>
          <w:lang w:eastAsia="pt-BR"/>
        </w:rPr>
        <w:t xml:space="preserve">selecione o item correspondente a indicação do provedor. Esta informação é utilizada para definir qual provedor será pesquisado para transferência nessa funcionalidade. </w:t>
      </w:r>
    </w:p>
    <w:p w:rsidR="00191416" w:rsidRPr="00AA5166" w:rsidRDefault="00191416" w:rsidP="00ED02F2">
      <w:pPr>
        <w:ind w:left="360"/>
        <w:rPr>
          <w:noProof/>
          <w:lang w:eastAsia="pt-BR"/>
        </w:rPr>
      </w:pPr>
      <w:r>
        <w:rPr>
          <w:noProof/>
          <w:lang w:eastAsia="pt-BR"/>
        </w:rPr>
        <w:t xml:space="preserve">Fonte: Funcionalidade </w:t>
      </w:r>
      <w:r>
        <w:rPr>
          <w:b/>
          <w:bCs/>
          <w:noProof/>
          <w:lang w:eastAsia="pt-BR"/>
        </w:rPr>
        <w:t>Provedores e Planos</w:t>
      </w:r>
      <w:r w:rsidRPr="00191416">
        <w:rPr>
          <w:noProof/>
          <w:lang w:eastAsia="pt-BR"/>
        </w:rPr>
        <w:t>.</w:t>
      </w:r>
    </w:p>
    <w:p w:rsidR="00191416" w:rsidRDefault="00191416" w:rsidP="00ED02F2">
      <w:pPr>
        <w:ind w:left="360"/>
        <w:rPr>
          <w:noProof/>
          <w:lang w:eastAsia="pt-BR"/>
        </w:rPr>
      </w:pPr>
      <w:r>
        <w:rPr>
          <w:noProof/>
          <w:u w:val="single"/>
          <w:lang w:eastAsia="pt-BR"/>
        </w:rPr>
        <w:t>Plano:</w:t>
      </w:r>
      <w:r w:rsidRPr="00191416">
        <w:rPr>
          <w:noProof/>
          <w:lang w:eastAsia="pt-BR"/>
        </w:rPr>
        <w:t xml:space="preserve"> </w:t>
      </w:r>
      <w:r>
        <w:rPr>
          <w:noProof/>
          <w:lang w:eastAsia="pt-BR"/>
        </w:rPr>
        <w:t xml:space="preserve">selecione o item correspondente a indicação do plano. Esta informação é utilizada para definir qual plano será pesquisado para transferência nessa funcionalidade. </w:t>
      </w:r>
    </w:p>
    <w:p w:rsidR="00191416" w:rsidRPr="00AA5166" w:rsidRDefault="00191416" w:rsidP="00ED02F2">
      <w:pPr>
        <w:ind w:left="360"/>
        <w:rPr>
          <w:noProof/>
          <w:lang w:eastAsia="pt-BR"/>
        </w:rPr>
      </w:pPr>
      <w:r>
        <w:rPr>
          <w:noProof/>
          <w:lang w:eastAsia="pt-BR"/>
        </w:rPr>
        <w:t xml:space="preserve">Fonte: Funcionalidade </w:t>
      </w:r>
      <w:r>
        <w:rPr>
          <w:b/>
          <w:bCs/>
          <w:noProof/>
          <w:lang w:eastAsia="pt-BR"/>
        </w:rPr>
        <w:t>Provedores e Planos</w:t>
      </w:r>
      <w:r w:rsidRPr="00191416">
        <w:rPr>
          <w:noProof/>
          <w:lang w:eastAsia="pt-BR"/>
        </w:rPr>
        <w:t>.</w:t>
      </w:r>
    </w:p>
    <w:p w:rsidR="00191416" w:rsidRDefault="00191416" w:rsidP="00ED02F2">
      <w:pPr>
        <w:ind w:left="360"/>
        <w:rPr>
          <w:noProof/>
          <w:lang w:eastAsia="pt-BR"/>
        </w:rPr>
      </w:pPr>
      <w:r>
        <w:rPr>
          <w:noProof/>
          <w:u w:val="single"/>
          <w:lang w:eastAsia="pt-BR"/>
        </w:rPr>
        <w:t>Ínicio:</w:t>
      </w:r>
      <w:r w:rsidRPr="00191416">
        <w:rPr>
          <w:noProof/>
          <w:lang w:eastAsia="pt-BR"/>
        </w:rPr>
        <w:t xml:space="preserve"> </w:t>
      </w:r>
      <w:r>
        <w:rPr>
          <w:noProof/>
          <w:lang w:eastAsia="pt-BR"/>
        </w:rPr>
        <w:t xml:space="preserve">digite a data correspondente a indicação da data de </w:t>
      </w:r>
      <w:r w:rsidR="00FD6056">
        <w:rPr>
          <w:noProof/>
          <w:lang w:eastAsia="pt-BR"/>
        </w:rPr>
        <w:t>início</w:t>
      </w:r>
      <w:r>
        <w:rPr>
          <w:noProof/>
          <w:lang w:eastAsia="pt-BR"/>
        </w:rPr>
        <w:t xml:space="preserve">. Esta informação é utilizada para filtrar o período no qual a admissão foi registrada no sistema. </w:t>
      </w:r>
    </w:p>
    <w:p w:rsidR="00191416" w:rsidRDefault="00191416" w:rsidP="00ED02F2">
      <w:pPr>
        <w:ind w:left="360"/>
        <w:rPr>
          <w:noProof/>
          <w:lang w:eastAsia="pt-BR"/>
        </w:rPr>
      </w:pPr>
      <w:r>
        <w:rPr>
          <w:noProof/>
          <w:u w:val="single"/>
          <w:lang w:eastAsia="pt-BR"/>
        </w:rPr>
        <w:t>Término:</w:t>
      </w:r>
      <w:r w:rsidRPr="00191416">
        <w:rPr>
          <w:noProof/>
          <w:lang w:eastAsia="pt-BR"/>
        </w:rPr>
        <w:t xml:space="preserve"> </w:t>
      </w:r>
      <w:r>
        <w:rPr>
          <w:noProof/>
          <w:lang w:eastAsia="pt-BR"/>
        </w:rPr>
        <w:t xml:space="preserve">digite a data correspondente a indicação da data de término. Esta informação é utilizada para filtrar o período no qual a admissão foi registrada no sistema. </w:t>
      </w:r>
    </w:p>
    <w:p w:rsidR="00191416" w:rsidRDefault="00191416" w:rsidP="00ED02F2">
      <w:pPr>
        <w:ind w:left="360"/>
        <w:rPr>
          <w:noProof/>
          <w:u w:val="single"/>
          <w:lang w:eastAsia="pt-BR"/>
        </w:rPr>
      </w:pPr>
    </w:p>
    <w:p w:rsidR="00191416" w:rsidRDefault="00191416" w:rsidP="00ED02F2">
      <w:pPr>
        <w:shd w:val="clear" w:color="auto" w:fill="B8CCE4"/>
        <w:suppressAutoHyphens w:val="0"/>
        <w:ind w:left="360"/>
        <w:rPr>
          <w:rFonts w:eastAsia="Arial" w:cs="Arial"/>
        </w:rPr>
      </w:pPr>
      <w:r>
        <w:rPr>
          <w:rFonts w:eastAsia="Arial" w:cs="Arial"/>
          <w:b/>
        </w:rPr>
        <w:t>Nota:</w:t>
      </w:r>
      <w:r>
        <w:rPr>
          <w:rFonts w:eastAsia="Arial" w:cs="Arial"/>
        </w:rPr>
        <w:t xml:space="preserve"> É importante sempre selecionar a maior quantidade de filtros possíveis, para não onerar a busca das admissões no momento da pesquisa. </w:t>
      </w:r>
    </w:p>
    <w:p w:rsidR="00191416" w:rsidRDefault="00191416" w:rsidP="008F10FE">
      <w:pPr>
        <w:rPr>
          <w:noProof/>
          <w:u w:val="single"/>
          <w:lang w:eastAsia="pt-BR"/>
        </w:rPr>
      </w:pPr>
    </w:p>
    <w:p w:rsidR="00815D99" w:rsidRDefault="00815D99" w:rsidP="008F10FE">
      <w:pPr>
        <w:rPr>
          <w:noProof/>
          <w:u w:val="single"/>
          <w:lang w:eastAsia="pt-BR"/>
        </w:rPr>
      </w:pPr>
    </w:p>
    <w:p w:rsidR="00815D99" w:rsidRDefault="00815D99" w:rsidP="008F10FE">
      <w:pPr>
        <w:rPr>
          <w:noProof/>
          <w:u w:val="single"/>
          <w:lang w:eastAsia="pt-BR"/>
        </w:rPr>
      </w:pPr>
    </w:p>
    <w:p w:rsidR="00815D99" w:rsidRDefault="00815D99" w:rsidP="008F10FE">
      <w:pPr>
        <w:rPr>
          <w:noProof/>
          <w:u w:val="single"/>
          <w:lang w:eastAsia="pt-BR"/>
        </w:rPr>
      </w:pPr>
    </w:p>
    <w:p w:rsidR="00815D99" w:rsidRPr="008F10FE" w:rsidRDefault="00815D99" w:rsidP="008F10FE">
      <w:pPr>
        <w:rPr>
          <w:noProof/>
          <w:u w:val="single"/>
          <w:lang w:eastAsia="pt-BR"/>
        </w:rPr>
      </w:pPr>
    </w:p>
    <w:p w:rsidR="00095C01" w:rsidRDefault="002133E1" w:rsidP="007A6C33">
      <w:pPr>
        <w:pStyle w:val="Ttulo3"/>
        <w:numPr>
          <w:ilvl w:val="1"/>
          <w:numId w:val="27"/>
        </w:numPr>
        <w:tabs>
          <w:tab w:val="clear" w:pos="792"/>
          <w:tab w:val="num" w:pos="900"/>
        </w:tabs>
        <w:rPr>
          <w:noProof/>
          <w:lang w:eastAsia="pt-BR"/>
        </w:rPr>
      </w:pPr>
      <w:bookmarkStart w:id="39" w:name="_Toc369708358"/>
      <w:r w:rsidRPr="002133E1">
        <w:rPr>
          <w:noProof/>
          <w:lang w:eastAsia="pt-BR"/>
        </w:rPr>
        <w:lastRenderedPageBreak/>
        <w:t xml:space="preserve">Botão </w:t>
      </w:r>
      <w:r w:rsidR="00095C01">
        <w:rPr>
          <w:noProof/>
          <w:lang w:eastAsia="pt-BR"/>
        </w:rPr>
        <w:t>Detalhes da Conta</w:t>
      </w:r>
      <w:bookmarkEnd w:id="39"/>
    </w:p>
    <w:p w:rsidR="00095C01" w:rsidRDefault="0041074B" w:rsidP="00ED02F2">
      <w:pPr>
        <w:spacing w:before="0"/>
        <w:ind w:left="360"/>
        <w:rPr>
          <w:lang w:eastAsia="pt-BR"/>
        </w:rPr>
      </w:pPr>
      <w:r>
        <w:rPr>
          <w:noProof/>
          <w:lang w:eastAsia="pt-BR"/>
        </w:rPr>
        <w:drawing>
          <wp:inline distT="0" distB="0" distL="0" distR="0">
            <wp:extent cx="6116320" cy="4218305"/>
            <wp:effectExtent l="1905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6116320" cy="4218305"/>
                    </a:xfrm>
                    <a:prstGeom prst="rect">
                      <a:avLst/>
                    </a:prstGeom>
                    <a:noFill/>
                    <a:ln w="9525">
                      <a:noFill/>
                      <a:miter lim="800000"/>
                      <a:headEnd/>
                      <a:tailEnd/>
                    </a:ln>
                  </pic:spPr>
                </pic:pic>
              </a:graphicData>
            </a:graphic>
          </wp:inline>
        </w:drawing>
      </w:r>
    </w:p>
    <w:p w:rsidR="00F56338" w:rsidRPr="002F4B53" w:rsidRDefault="00F56338" w:rsidP="00ED02F2">
      <w:pPr>
        <w:spacing w:before="0"/>
        <w:ind w:left="360"/>
        <w:rPr>
          <w:rFonts w:cs="Arial"/>
          <w:sz w:val="18"/>
          <w:szCs w:val="18"/>
        </w:rPr>
      </w:pPr>
      <w:r w:rsidRPr="002F4B53">
        <w:rPr>
          <w:rFonts w:cs="Arial"/>
          <w:sz w:val="18"/>
          <w:szCs w:val="18"/>
        </w:rPr>
        <w:t xml:space="preserve">Figura </w:t>
      </w:r>
      <w:r w:rsidR="00AB7DE5" w:rsidRPr="002F4B53">
        <w:rPr>
          <w:rFonts w:cs="Arial"/>
          <w:sz w:val="18"/>
          <w:szCs w:val="18"/>
        </w:rPr>
        <w:t>10</w:t>
      </w:r>
      <w:r w:rsidRPr="002F4B53">
        <w:rPr>
          <w:rFonts w:cs="Arial"/>
          <w:sz w:val="18"/>
          <w:szCs w:val="18"/>
        </w:rPr>
        <w:t>.2. – Transfere Conta para Faturamento – Detalhes da Conta</w:t>
      </w:r>
    </w:p>
    <w:p w:rsidR="00F56338" w:rsidRDefault="00F56338" w:rsidP="00095C01">
      <w:pPr>
        <w:rPr>
          <w:lang w:eastAsia="pt-BR"/>
        </w:rPr>
      </w:pPr>
    </w:p>
    <w:p w:rsidR="00F56338" w:rsidRDefault="00F56338" w:rsidP="00ED02F2">
      <w:pPr>
        <w:ind w:left="360"/>
        <w:rPr>
          <w:lang w:eastAsia="pt-BR"/>
        </w:rPr>
      </w:pPr>
      <w:r>
        <w:rPr>
          <w:lang w:eastAsia="pt-BR"/>
        </w:rPr>
        <w:t xml:space="preserve">Essa tela tem maior utilidade para faturamento de contas do tipo Particular e Convênio, devido </w:t>
      </w:r>
      <w:r w:rsidR="000513DE">
        <w:rPr>
          <w:lang w:eastAsia="pt-BR"/>
        </w:rPr>
        <w:t>à</w:t>
      </w:r>
      <w:r>
        <w:rPr>
          <w:lang w:eastAsia="pt-BR"/>
        </w:rPr>
        <w:t xml:space="preserve"> possibilidade de transferência por período, desmarcação de itens e faturamento de pacotes.</w:t>
      </w:r>
    </w:p>
    <w:p w:rsidR="00F56338" w:rsidRDefault="00F56338" w:rsidP="00ED02F2">
      <w:pPr>
        <w:ind w:left="360"/>
        <w:rPr>
          <w:lang w:eastAsia="pt-BR"/>
        </w:rPr>
      </w:pPr>
    </w:p>
    <w:p w:rsidR="00095C01" w:rsidRDefault="00095C01" w:rsidP="007A6C33">
      <w:pPr>
        <w:pStyle w:val="Ttulo3"/>
        <w:numPr>
          <w:ilvl w:val="1"/>
          <w:numId w:val="27"/>
        </w:numPr>
        <w:tabs>
          <w:tab w:val="clear" w:pos="792"/>
          <w:tab w:val="num" w:pos="900"/>
        </w:tabs>
        <w:rPr>
          <w:noProof/>
          <w:lang w:eastAsia="pt-BR"/>
        </w:rPr>
      </w:pPr>
      <w:bookmarkStart w:id="40" w:name="_Toc369708359"/>
      <w:r>
        <w:rPr>
          <w:noProof/>
          <w:lang w:eastAsia="pt-BR"/>
        </w:rPr>
        <w:t>Tipo de Transferência SUS</w:t>
      </w:r>
      <w:bookmarkEnd w:id="40"/>
    </w:p>
    <w:p w:rsidR="00ED02F2" w:rsidRPr="00ED02F2" w:rsidRDefault="00ED02F2" w:rsidP="00ED02F2">
      <w:pPr>
        <w:rPr>
          <w:lang w:eastAsia="pt-BR"/>
        </w:rPr>
      </w:pPr>
    </w:p>
    <w:p w:rsidR="00095C01" w:rsidRDefault="0041074B" w:rsidP="00ED02F2">
      <w:pPr>
        <w:spacing w:before="0"/>
        <w:ind w:left="357"/>
        <w:rPr>
          <w:lang w:eastAsia="pt-BR"/>
        </w:rPr>
      </w:pPr>
      <w:r>
        <w:rPr>
          <w:noProof/>
          <w:lang w:eastAsia="pt-BR"/>
        </w:rPr>
        <w:drawing>
          <wp:inline distT="0" distB="0" distL="0" distR="0">
            <wp:extent cx="2820670" cy="543560"/>
            <wp:effectExtent l="1905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2820670" cy="543560"/>
                    </a:xfrm>
                    <a:prstGeom prst="rect">
                      <a:avLst/>
                    </a:prstGeom>
                    <a:noFill/>
                    <a:ln w="9525">
                      <a:noFill/>
                      <a:miter lim="800000"/>
                      <a:headEnd/>
                      <a:tailEnd/>
                    </a:ln>
                  </pic:spPr>
                </pic:pic>
              </a:graphicData>
            </a:graphic>
          </wp:inline>
        </w:drawing>
      </w:r>
    </w:p>
    <w:p w:rsidR="00AB7DE5" w:rsidRPr="002F4B53" w:rsidRDefault="00AB7DE5" w:rsidP="00ED02F2">
      <w:pPr>
        <w:spacing w:before="0"/>
        <w:ind w:left="357"/>
        <w:rPr>
          <w:rFonts w:cs="Arial"/>
          <w:sz w:val="18"/>
          <w:szCs w:val="18"/>
        </w:rPr>
      </w:pPr>
      <w:r w:rsidRPr="002F4B53">
        <w:rPr>
          <w:rFonts w:cs="Arial"/>
          <w:sz w:val="18"/>
          <w:szCs w:val="18"/>
        </w:rPr>
        <w:t>Figura 10.3. – Transfere Conta para Faturamento – Tipo de Transferência SUS</w:t>
      </w:r>
    </w:p>
    <w:p w:rsidR="00F56338" w:rsidRDefault="00F56338" w:rsidP="00095C01">
      <w:pPr>
        <w:rPr>
          <w:lang w:eastAsia="pt-BR"/>
        </w:rPr>
      </w:pPr>
    </w:p>
    <w:p w:rsidR="00F56338" w:rsidRDefault="00F56338" w:rsidP="00ED02F2">
      <w:pPr>
        <w:ind w:left="360"/>
        <w:rPr>
          <w:lang w:eastAsia="pt-BR"/>
        </w:rPr>
      </w:pPr>
      <w:r>
        <w:rPr>
          <w:lang w:eastAsia="pt-BR"/>
        </w:rPr>
        <w:t xml:space="preserve">O sistema permite que dentro do filtro realizado o usuário possa selecionar o tipo de cobrança que deseja transferir. </w:t>
      </w:r>
    </w:p>
    <w:p w:rsidR="00095C01" w:rsidRDefault="00095C01" w:rsidP="007A6C33">
      <w:pPr>
        <w:pStyle w:val="Ttulo3"/>
        <w:numPr>
          <w:ilvl w:val="1"/>
          <w:numId w:val="27"/>
        </w:numPr>
        <w:tabs>
          <w:tab w:val="clear" w:pos="792"/>
          <w:tab w:val="num" w:pos="900"/>
        </w:tabs>
        <w:rPr>
          <w:noProof/>
          <w:lang w:eastAsia="pt-BR"/>
        </w:rPr>
      </w:pPr>
      <w:bookmarkStart w:id="41" w:name="_Toc369708360"/>
      <w:r>
        <w:rPr>
          <w:noProof/>
          <w:lang w:eastAsia="pt-BR"/>
        </w:rPr>
        <w:lastRenderedPageBreak/>
        <w:t>Erros / Avisos</w:t>
      </w:r>
      <w:bookmarkEnd w:id="41"/>
    </w:p>
    <w:p w:rsidR="00095C01" w:rsidRDefault="0041074B" w:rsidP="00ED02F2">
      <w:pPr>
        <w:spacing w:before="0"/>
        <w:ind w:left="360"/>
        <w:rPr>
          <w:lang w:eastAsia="pt-BR"/>
        </w:rPr>
      </w:pPr>
      <w:r>
        <w:rPr>
          <w:noProof/>
          <w:lang w:eastAsia="pt-BR"/>
        </w:rPr>
        <w:drawing>
          <wp:inline distT="0" distB="0" distL="0" distR="0">
            <wp:extent cx="5710555" cy="3950970"/>
            <wp:effectExtent l="19050" t="0" r="444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710555" cy="3950970"/>
                    </a:xfrm>
                    <a:prstGeom prst="rect">
                      <a:avLst/>
                    </a:prstGeom>
                    <a:noFill/>
                    <a:ln w="9525">
                      <a:noFill/>
                      <a:miter lim="800000"/>
                      <a:headEnd/>
                      <a:tailEnd/>
                    </a:ln>
                  </pic:spPr>
                </pic:pic>
              </a:graphicData>
            </a:graphic>
          </wp:inline>
        </w:drawing>
      </w:r>
    </w:p>
    <w:p w:rsidR="00BB3ADC" w:rsidRPr="002F4B53" w:rsidRDefault="00BB3ADC" w:rsidP="00ED02F2">
      <w:pPr>
        <w:spacing w:before="0"/>
        <w:ind w:left="360"/>
        <w:rPr>
          <w:rFonts w:cs="Arial"/>
          <w:sz w:val="18"/>
          <w:szCs w:val="18"/>
        </w:rPr>
      </w:pPr>
      <w:r w:rsidRPr="002F4B53">
        <w:rPr>
          <w:rFonts w:cs="Arial"/>
          <w:sz w:val="18"/>
          <w:szCs w:val="18"/>
        </w:rPr>
        <w:t xml:space="preserve">Figura </w:t>
      </w:r>
      <w:r w:rsidR="00AB7DE5" w:rsidRPr="002F4B53">
        <w:rPr>
          <w:rFonts w:cs="Arial"/>
          <w:sz w:val="18"/>
          <w:szCs w:val="18"/>
        </w:rPr>
        <w:t>10</w:t>
      </w:r>
      <w:r w:rsidRPr="002F4B53">
        <w:rPr>
          <w:rFonts w:cs="Arial"/>
          <w:sz w:val="18"/>
          <w:szCs w:val="18"/>
        </w:rPr>
        <w:t>.</w:t>
      </w:r>
      <w:r w:rsidR="00AB7DE5" w:rsidRPr="002F4B53">
        <w:rPr>
          <w:rFonts w:cs="Arial"/>
          <w:sz w:val="18"/>
          <w:szCs w:val="18"/>
        </w:rPr>
        <w:t>4</w:t>
      </w:r>
      <w:r w:rsidRPr="002F4B53">
        <w:rPr>
          <w:rFonts w:cs="Arial"/>
          <w:sz w:val="18"/>
          <w:szCs w:val="18"/>
        </w:rPr>
        <w:t>. – Transfere Conta para Faturamento – Erros / Avisos</w:t>
      </w:r>
    </w:p>
    <w:p w:rsidR="00BB3ADC" w:rsidRPr="00C56341" w:rsidRDefault="00BB3ADC" w:rsidP="00ED02F2">
      <w:pPr>
        <w:ind w:left="360"/>
        <w:rPr>
          <w:rFonts w:cs="Arial"/>
          <w:szCs w:val="22"/>
        </w:rPr>
      </w:pPr>
      <w:r w:rsidRPr="00C56341">
        <w:rPr>
          <w:rFonts w:cs="Arial"/>
          <w:szCs w:val="22"/>
        </w:rPr>
        <w:t>Após do processamento das contas, caso haja contas com erros ou avisos, o sistema emitirá o alerta, conforme Figura 9.2. – Transfere Conta para Faturamento – Erros / Avisos.</w:t>
      </w:r>
    </w:p>
    <w:p w:rsidR="00C56341" w:rsidRDefault="00C56341" w:rsidP="007A6C33">
      <w:pPr>
        <w:pStyle w:val="Ttulo3"/>
        <w:numPr>
          <w:ilvl w:val="2"/>
          <w:numId w:val="27"/>
        </w:numPr>
        <w:tabs>
          <w:tab w:val="clear" w:pos="1440"/>
          <w:tab w:val="num" w:pos="1260"/>
        </w:tabs>
        <w:rPr>
          <w:noProof/>
          <w:lang w:eastAsia="pt-BR"/>
        </w:rPr>
      </w:pPr>
      <w:bookmarkStart w:id="42" w:name="_Toc369708361"/>
      <w:r>
        <w:rPr>
          <w:noProof/>
          <w:lang w:eastAsia="pt-BR"/>
        </w:rPr>
        <w:t>Conta a Conta</w:t>
      </w:r>
      <w:bookmarkEnd w:id="42"/>
    </w:p>
    <w:p w:rsidR="00095C01" w:rsidRDefault="0041074B" w:rsidP="00ED02F2">
      <w:pPr>
        <w:spacing w:before="0"/>
        <w:ind w:left="720"/>
        <w:rPr>
          <w:lang w:eastAsia="pt-BR"/>
        </w:rPr>
      </w:pPr>
      <w:r>
        <w:rPr>
          <w:noProof/>
          <w:lang w:eastAsia="pt-BR"/>
        </w:rPr>
        <w:drawing>
          <wp:inline distT="0" distB="0" distL="0" distR="0">
            <wp:extent cx="5495290" cy="3795395"/>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495290" cy="3795395"/>
                    </a:xfrm>
                    <a:prstGeom prst="rect">
                      <a:avLst/>
                    </a:prstGeom>
                    <a:noFill/>
                    <a:ln w="9525">
                      <a:noFill/>
                      <a:miter lim="800000"/>
                      <a:headEnd/>
                      <a:tailEnd/>
                    </a:ln>
                  </pic:spPr>
                </pic:pic>
              </a:graphicData>
            </a:graphic>
          </wp:inline>
        </w:drawing>
      </w:r>
    </w:p>
    <w:p w:rsidR="00C56341" w:rsidRPr="002F4B53" w:rsidRDefault="00C56341" w:rsidP="00ED02F2">
      <w:pPr>
        <w:spacing w:before="0"/>
        <w:ind w:left="720"/>
        <w:rPr>
          <w:rFonts w:cs="Arial"/>
          <w:sz w:val="18"/>
          <w:szCs w:val="18"/>
        </w:rPr>
      </w:pPr>
      <w:r w:rsidRPr="002F4B53">
        <w:rPr>
          <w:rFonts w:cs="Arial"/>
          <w:sz w:val="18"/>
          <w:szCs w:val="18"/>
        </w:rPr>
        <w:t xml:space="preserve">Figura </w:t>
      </w:r>
      <w:r w:rsidR="00AB7DE5" w:rsidRPr="002F4B53">
        <w:rPr>
          <w:rFonts w:cs="Arial"/>
          <w:sz w:val="18"/>
          <w:szCs w:val="18"/>
        </w:rPr>
        <w:t>10.4</w:t>
      </w:r>
      <w:r w:rsidRPr="002F4B53">
        <w:rPr>
          <w:rFonts w:cs="Arial"/>
          <w:sz w:val="18"/>
          <w:szCs w:val="18"/>
        </w:rPr>
        <w:t>.</w:t>
      </w:r>
      <w:r w:rsidR="00AB7DE5" w:rsidRPr="002F4B53">
        <w:rPr>
          <w:rFonts w:cs="Arial"/>
          <w:sz w:val="18"/>
          <w:szCs w:val="18"/>
        </w:rPr>
        <w:t>1</w:t>
      </w:r>
      <w:r w:rsidRPr="002F4B53">
        <w:rPr>
          <w:rFonts w:cs="Arial"/>
          <w:sz w:val="18"/>
          <w:szCs w:val="18"/>
        </w:rPr>
        <w:t>. – Transfere Conta para Faturamento – Erros / Avisos</w:t>
      </w:r>
    </w:p>
    <w:p w:rsidR="00ED02F2" w:rsidRDefault="00ED02F2" w:rsidP="00ED02F2">
      <w:pPr>
        <w:spacing w:before="0"/>
        <w:ind w:left="720"/>
        <w:rPr>
          <w:rFonts w:cs="Arial"/>
          <w:sz w:val="20"/>
          <w:szCs w:val="20"/>
        </w:rPr>
      </w:pPr>
    </w:p>
    <w:p w:rsidR="00C56341" w:rsidRPr="00C56341" w:rsidRDefault="00C56341" w:rsidP="00ED02F2">
      <w:pPr>
        <w:ind w:left="720"/>
        <w:rPr>
          <w:rFonts w:cs="Arial"/>
          <w:szCs w:val="22"/>
        </w:rPr>
      </w:pPr>
      <w:r w:rsidRPr="00C56341">
        <w:rPr>
          <w:rFonts w:cs="Arial"/>
          <w:szCs w:val="22"/>
        </w:rPr>
        <w:lastRenderedPageBreak/>
        <w:t>O sistema permite a visualização do erro / aviso através</w:t>
      </w:r>
      <w:r>
        <w:rPr>
          <w:rFonts w:cs="Arial"/>
          <w:szCs w:val="22"/>
        </w:rPr>
        <w:t xml:space="preserve"> da própria tela de transferência.</w:t>
      </w:r>
    </w:p>
    <w:p w:rsidR="00C56341" w:rsidRDefault="00C56341" w:rsidP="007A6C33">
      <w:pPr>
        <w:pStyle w:val="Ttulo3"/>
        <w:numPr>
          <w:ilvl w:val="2"/>
          <w:numId w:val="27"/>
        </w:numPr>
        <w:tabs>
          <w:tab w:val="clear" w:pos="1440"/>
          <w:tab w:val="num" w:pos="1260"/>
        </w:tabs>
        <w:rPr>
          <w:noProof/>
          <w:lang w:eastAsia="pt-BR"/>
        </w:rPr>
      </w:pPr>
      <w:bookmarkStart w:id="43" w:name="_Toc369708362"/>
      <w:r>
        <w:rPr>
          <w:noProof/>
          <w:lang w:eastAsia="pt-BR"/>
        </w:rPr>
        <w:t>Relatório</w:t>
      </w:r>
      <w:bookmarkEnd w:id="43"/>
    </w:p>
    <w:p w:rsidR="008044B2" w:rsidRDefault="0041074B" w:rsidP="00095C01">
      <w:pPr>
        <w:rPr>
          <w:lang w:eastAsia="pt-BR"/>
        </w:rPr>
      </w:pPr>
      <w:r>
        <w:rPr>
          <w:noProof/>
          <w:lang w:eastAsia="pt-BR"/>
        </w:rPr>
        <w:drawing>
          <wp:inline distT="0" distB="0" distL="0" distR="0">
            <wp:extent cx="5374005" cy="4606290"/>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5374005" cy="4606290"/>
                    </a:xfrm>
                    <a:prstGeom prst="rect">
                      <a:avLst/>
                    </a:prstGeom>
                    <a:noFill/>
                    <a:ln w="9525">
                      <a:noFill/>
                      <a:miter lim="800000"/>
                      <a:headEnd/>
                      <a:tailEnd/>
                    </a:ln>
                  </pic:spPr>
                </pic:pic>
              </a:graphicData>
            </a:graphic>
          </wp:inline>
        </w:drawing>
      </w:r>
    </w:p>
    <w:p w:rsidR="00AB7DE5" w:rsidRPr="002F4B53" w:rsidRDefault="00AB7DE5" w:rsidP="00AB7DE5">
      <w:pPr>
        <w:rPr>
          <w:rFonts w:cs="Arial"/>
          <w:sz w:val="18"/>
          <w:szCs w:val="18"/>
        </w:rPr>
      </w:pPr>
      <w:r w:rsidRPr="002F4B53">
        <w:rPr>
          <w:rFonts w:cs="Arial"/>
          <w:sz w:val="18"/>
          <w:szCs w:val="18"/>
        </w:rPr>
        <w:t>Figura 10.4.2. – Transfere Conta para Faturamento – Relatório</w:t>
      </w:r>
    </w:p>
    <w:p w:rsidR="00C56341" w:rsidRDefault="00C56341" w:rsidP="00095C01">
      <w:pPr>
        <w:rPr>
          <w:lang w:eastAsia="pt-BR"/>
        </w:rPr>
      </w:pPr>
    </w:p>
    <w:p w:rsidR="00C56341" w:rsidRDefault="00C56341" w:rsidP="00C56341">
      <w:pPr>
        <w:rPr>
          <w:rFonts w:cs="Arial"/>
          <w:szCs w:val="22"/>
        </w:rPr>
      </w:pPr>
      <w:r w:rsidRPr="00C56341">
        <w:rPr>
          <w:rFonts w:cs="Arial"/>
          <w:szCs w:val="22"/>
        </w:rPr>
        <w:t>O sistema permite a visualização do erro / aviso através</w:t>
      </w:r>
      <w:r>
        <w:rPr>
          <w:rFonts w:cs="Arial"/>
          <w:szCs w:val="22"/>
        </w:rPr>
        <w:t xml:space="preserve"> de relatório.</w:t>
      </w:r>
    </w:p>
    <w:p w:rsidR="00C56341" w:rsidRPr="00C56341" w:rsidRDefault="00C56341" w:rsidP="00C56341">
      <w:pPr>
        <w:rPr>
          <w:rFonts w:cs="Arial"/>
          <w:szCs w:val="22"/>
        </w:rPr>
      </w:pPr>
    </w:p>
    <w:p w:rsidR="00C56341" w:rsidRDefault="00C56341" w:rsidP="007A6C33">
      <w:pPr>
        <w:pStyle w:val="Ttulo3"/>
        <w:numPr>
          <w:ilvl w:val="2"/>
          <w:numId w:val="27"/>
        </w:numPr>
        <w:tabs>
          <w:tab w:val="clear" w:pos="1440"/>
          <w:tab w:val="num" w:pos="1260"/>
        </w:tabs>
        <w:rPr>
          <w:noProof/>
          <w:lang w:eastAsia="pt-BR"/>
        </w:rPr>
      </w:pPr>
      <w:bookmarkStart w:id="44" w:name="_Toc369708363"/>
      <w:r>
        <w:rPr>
          <w:noProof/>
          <w:lang w:eastAsia="pt-BR"/>
        </w:rPr>
        <w:t>Planilha</w:t>
      </w:r>
      <w:bookmarkEnd w:id="44"/>
    </w:p>
    <w:p w:rsidR="00C56341" w:rsidRPr="00C56341" w:rsidRDefault="00C56341" w:rsidP="00C56341">
      <w:pPr>
        <w:rPr>
          <w:lang w:eastAsia="pt-BR"/>
        </w:rPr>
      </w:pPr>
    </w:p>
    <w:p w:rsidR="00C56341" w:rsidRDefault="0041074B" w:rsidP="006F5FF2">
      <w:pPr>
        <w:spacing w:before="0"/>
        <w:rPr>
          <w:lang w:eastAsia="pt-BR"/>
        </w:rPr>
      </w:pPr>
      <w:r>
        <w:rPr>
          <w:noProof/>
          <w:lang w:eastAsia="pt-BR"/>
        </w:rPr>
        <w:drawing>
          <wp:inline distT="0" distB="0" distL="0" distR="0">
            <wp:extent cx="6116320" cy="880110"/>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6116320" cy="880110"/>
                    </a:xfrm>
                    <a:prstGeom prst="rect">
                      <a:avLst/>
                    </a:prstGeom>
                    <a:noFill/>
                    <a:ln w="9525">
                      <a:noFill/>
                      <a:miter lim="800000"/>
                      <a:headEnd/>
                      <a:tailEnd/>
                    </a:ln>
                  </pic:spPr>
                </pic:pic>
              </a:graphicData>
            </a:graphic>
          </wp:inline>
        </w:drawing>
      </w:r>
    </w:p>
    <w:p w:rsidR="00C56341" w:rsidRPr="002F4B53" w:rsidRDefault="00AB7DE5" w:rsidP="006F5FF2">
      <w:pPr>
        <w:spacing w:before="0"/>
        <w:rPr>
          <w:rFonts w:cs="Arial"/>
          <w:sz w:val="18"/>
          <w:szCs w:val="18"/>
        </w:rPr>
      </w:pPr>
      <w:r w:rsidRPr="002F4B53">
        <w:rPr>
          <w:rFonts w:cs="Arial"/>
          <w:sz w:val="18"/>
          <w:szCs w:val="18"/>
        </w:rPr>
        <w:t xml:space="preserve">Figura 10.4.3. – </w:t>
      </w:r>
      <w:r w:rsidR="00C56341" w:rsidRPr="002F4B53">
        <w:rPr>
          <w:rFonts w:cs="Arial"/>
          <w:sz w:val="18"/>
          <w:szCs w:val="18"/>
        </w:rPr>
        <w:t>Transfere Co</w:t>
      </w:r>
      <w:r w:rsidRPr="002F4B53">
        <w:rPr>
          <w:rFonts w:cs="Arial"/>
          <w:sz w:val="18"/>
          <w:szCs w:val="18"/>
        </w:rPr>
        <w:t>nta para Faturamento – Planilha</w:t>
      </w:r>
    </w:p>
    <w:p w:rsidR="006F5FF2" w:rsidRDefault="006F5FF2" w:rsidP="00C56341">
      <w:pPr>
        <w:rPr>
          <w:rFonts w:cs="Arial"/>
          <w:szCs w:val="22"/>
        </w:rPr>
      </w:pPr>
    </w:p>
    <w:p w:rsidR="00C56341" w:rsidRDefault="00C56341" w:rsidP="00C56341">
      <w:pPr>
        <w:rPr>
          <w:rFonts w:cs="Arial"/>
          <w:szCs w:val="22"/>
        </w:rPr>
      </w:pPr>
      <w:r w:rsidRPr="00C56341">
        <w:rPr>
          <w:rFonts w:cs="Arial"/>
          <w:szCs w:val="22"/>
        </w:rPr>
        <w:t>O sistema permite a visualização do erro / aviso através</w:t>
      </w:r>
      <w:r>
        <w:rPr>
          <w:rFonts w:cs="Arial"/>
          <w:szCs w:val="22"/>
        </w:rPr>
        <w:t xml:space="preserve"> de HTML, para salvar o arquivo com extensão.TXT e abri-lo através de planilha Excel.</w:t>
      </w:r>
    </w:p>
    <w:p w:rsidR="006F5FF2" w:rsidRDefault="006F5FF2" w:rsidP="00C56341">
      <w:pPr>
        <w:rPr>
          <w:rFonts w:cs="Arial"/>
          <w:szCs w:val="22"/>
        </w:rPr>
      </w:pPr>
    </w:p>
    <w:p w:rsidR="00EC5EEC" w:rsidRDefault="00EC5EEC" w:rsidP="003671AD">
      <w:pPr>
        <w:shd w:val="clear" w:color="auto" w:fill="B8CCE4"/>
        <w:suppressAutoHyphens w:val="0"/>
        <w:rPr>
          <w:rFonts w:eastAsia="Arial" w:cs="Arial"/>
        </w:rPr>
      </w:pPr>
      <w:r>
        <w:rPr>
          <w:rFonts w:eastAsia="Arial" w:cs="Arial"/>
          <w:b/>
        </w:rPr>
        <w:t>Nota:</w:t>
      </w:r>
      <w:r>
        <w:rPr>
          <w:rFonts w:eastAsia="Arial" w:cs="Arial"/>
        </w:rPr>
        <w:t xml:space="preserve"> Após o processo de transferência no SI³, a movimentação dos itens </w:t>
      </w:r>
      <w:r w:rsidR="003671AD">
        <w:rPr>
          <w:rFonts w:eastAsia="Arial" w:cs="Arial"/>
        </w:rPr>
        <w:t xml:space="preserve">até a geração do arquivo para envio ao DATASUS, </w:t>
      </w:r>
      <w:r>
        <w:rPr>
          <w:rFonts w:eastAsia="Arial" w:cs="Arial"/>
        </w:rPr>
        <w:t>deverá ser realizada nos módulos de faturamento SALUX.</w:t>
      </w:r>
    </w:p>
    <w:p w:rsidR="00EC5EEC" w:rsidRDefault="00EC5EEC" w:rsidP="00EC5EEC">
      <w:pPr>
        <w:shd w:val="clear" w:color="auto" w:fill="B8CCE4"/>
        <w:suppressAutoHyphens w:val="0"/>
        <w:rPr>
          <w:rFonts w:eastAsia="Arial" w:cs="Arial"/>
        </w:rPr>
      </w:pPr>
      <w:r>
        <w:rPr>
          <w:rFonts w:eastAsia="Arial" w:cs="Arial"/>
        </w:rPr>
        <w:t xml:space="preserve">Favor verificar orientações no manual fornecido pela SALUX. </w:t>
      </w:r>
    </w:p>
    <w:p w:rsidR="002133E1" w:rsidRDefault="00095C01" w:rsidP="00095C01">
      <w:pPr>
        <w:pStyle w:val="Ttulo3"/>
        <w:numPr>
          <w:ilvl w:val="0"/>
          <w:numId w:val="27"/>
        </w:numPr>
        <w:rPr>
          <w:noProof/>
          <w:lang w:eastAsia="pt-BR"/>
        </w:rPr>
      </w:pPr>
      <w:bookmarkStart w:id="45" w:name="_Toc369708364"/>
      <w:r>
        <w:rPr>
          <w:noProof/>
          <w:lang w:eastAsia="pt-BR"/>
        </w:rPr>
        <w:lastRenderedPageBreak/>
        <w:t>Reprocessamento de Contas (Por Período)</w:t>
      </w:r>
      <w:bookmarkEnd w:id="45"/>
    </w:p>
    <w:p w:rsidR="00095C01" w:rsidRDefault="00095C01" w:rsidP="00095C01">
      <w:pPr>
        <w:rPr>
          <w:lang w:eastAsia="pt-BR"/>
        </w:rPr>
      </w:pPr>
    </w:p>
    <w:p w:rsidR="00095C01" w:rsidRPr="00095C01" w:rsidRDefault="0041074B" w:rsidP="007A6C33">
      <w:pPr>
        <w:spacing w:before="0"/>
        <w:rPr>
          <w:lang w:eastAsia="pt-BR"/>
        </w:rPr>
      </w:pPr>
      <w:r>
        <w:rPr>
          <w:noProof/>
          <w:lang w:eastAsia="pt-BR"/>
        </w:rPr>
        <w:drawing>
          <wp:inline distT="0" distB="0" distL="0" distR="0">
            <wp:extent cx="6055995" cy="4338955"/>
            <wp:effectExtent l="19050" t="0" r="190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6055995" cy="4338955"/>
                    </a:xfrm>
                    <a:prstGeom prst="rect">
                      <a:avLst/>
                    </a:prstGeom>
                    <a:noFill/>
                    <a:ln w="9525">
                      <a:noFill/>
                      <a:miter lim="800000"/>
                      <a:headEnd/>
                      <a:tailEnd/>
                    </a:ln>
                  </pic:spPr>
                </pic:pic>
              </a:graphicData>
            </a:graphic>
          </wp:inline>
        </w:drawing>
      </w:r>
    </w:p>
    <w:p w:rsidR="003671AD" w:rsidRPr="002F4B53" w:rsidRDefault="003671AD" w:rsidP="007A6C33">
      <w:pPr>
        <w:spacing w:before="0"/>
        <w:rPr>
          <w:rFonts w:cs="Arial"/>
          <w:sz w:val="18"/>
          <w:szCs w:val="18"/>
        </w:rPr>
      </w:pPr>
      <w:r w:rsidRPr="002F4B53">
        <w:rPr>
          <w:rFonts w:cs="Arial"/>
          <w:sz w:val="18"/>
          <w:szCs w:val="18"/>
        </w:rPr>
        <w:t xml:space="preserve">Figura </w:t>
      </w:r>
      <w:r w:rsidR="00AB7DE5" w:rsidRPr="002F4B53">
        <w:rPr>
          <w:rFonts w:cs="Arial"/>
          <w:sz w:val="18"/>
          <w:szCs w:val="18"/>
        </w:rPr>
        <w:t>11. – Reprocessamento de Contas (Por Período)</w:t>
      </w:r>
    </w:p>
    <w:p w:rsidR="003671AD" w:rsidRDefault="003671AD" w:rsidP="003671AD">
      <w:pPr>
        <w:rPr>
          <w:b/>
          <w:bCs/>
          <w:noProof/>
          <w:lang w:eastAsia="pt-BR"/>
        </w:rPr>
      </w:pPr>
    </w:p>
    <w:p w:rsidR="003671AD" w:rsidRDefault="003671AD" w:rsidP="003671AD">
      <w:pPr>
        <w:rPr>
          <w:b/>
          <w:bCs/>
          <w:noProof/>
          <w:lang w:eastAsia="pt-BR"/>
        </w:rPr>
      </w:pPr>
      <w:r>
        <w:rPr>
          <w:b/>
          <w:bCs/>
          <w:noProof/>
          <w:lang w:eastAsia="pt-BR"/>
        </w:rPr>
        <w:t>Atributos:</w:t>
      </w:r>
    </w:p>
    <w:p w:rsidR="006E48F4" w:rsidRPr="006E48F4" w:rsidRDefault="00984F1B" w:rsidP="006E48F4">
      <w:pPr>
        <w:rPr>
          <w:noProof/>
          <w:szCs w:val="22"/>
          <w:lang w:eastAsia="pt-BR"/>
        </w:rPr>
      </w:pPr>
      <w:r w:rsidRPr="006E48F4">
        <w:rPr>
          <w:rFonts w:cs="Arial"/>
          <w:szCs w:val="22"/>
          <w:u w:val="single"/>
        </w:rPr>
        <w:t>Provedor:</w:t>
      </w:r>
      <w:r w:rsidR="006E48F4" w:rsidRPr="006E48F4">
        <w:rPr>
          <w:noProof/>
          <w:szCs w:val="22"/>
          <w:lang w:eastAsia="pt-BR"/>
        </w:rPr>
        <w:t xml:space="preserve"> selecione o item correspondente a indicação do provedor. Esta informação é utilizada para definir qual provedor será pesquisado para reprocessamento das contas.  </w:t>
      </w:r>
    </w:p>
    <w:p w:rsidR="006E48F4" w:rsidRPr="006E48F4" w:rsidRDefault="006E48F4" w:rsidP="006E48F4">
      <w:pPr>
        <w:rPr>
          <w:noProof/>
          <w:szCs w:val="22"/>
          <w:lang w:eastAsia="pt-BR"/>
        </w:rPr>
      </w:pPr>
      <w:r w:rsidRPr="006E48F4">
        <w:rPr>
          <w:noProof/>
          <w:szCs w:val="22"/>
          <w:lang w:eastAsia="pt-BR"/>
        </w:rPr>
        <w:t xml:space="preserve">Fonte: Funcionalidade </w:t>
      </w:r>
      <w:r w:rsidRPr="006E48F4">
        <w:rPr>
          <w:b/>
          <w:bCs/>
          <w:noProof/>
          <w:szCs w:val="22"/>
          <w:lang w:eastAsia="pt-BR"/>
        </w:rPr>
        <w:t>Provedores e Planos</w:t>
      </w:r>
      <w:r w:rsidRPr="006E48F4">
        <w:rPr>
          <w:noProof/>
          <w:szCs w:val="22"/>
          <w:lang w:eastAsia="pt-BR"/>
        </w:rPr>
        <w:t>.</w:t>
      </w:r>
    </w:p>
    <w:p w:rsidR="006E48F4" w:rsidRDefault="00984F1B" w:rsidP="006E48F4">
      <w:pPr>
        <w:rPr>
          <w:noProof/>
          <w:lang w:eastAsia="pt-BR"/>
        </w:rPr>
      </w:pPr>
      <w:r w:rsidRPr="006E48F4">
        <w:rPr>
          <w:rFonts w:cs="Arial"/>
          <w:szCs w:val="22"/>
          <w:u w:val="single"/>
        </w:rPr>
        <w:t>Início:</w:t>
      </w:r>
      <w:r w:rsidR="006E48F4" w:rsidRPr="006E48F4">
        <w:rPr>
          <w:rFonts w:cs="Arial"/>
          <w:szCs w:val="22"/>
        </w:rPr>
        <w:t xml:space="preserve"> </w:t>
      </w:r>
      <w:r w:rsidR="006E48F4">
        <w:rPr>
          <w:noProof/>
          <w:lang w:eastAsia="pt-BR"/>
        </w:rPr>
        <w:t xml:space="preserve">digite a data correspondente a indicação da data de </w:t>
      </w:r>
      <w:r w:rsidR="00FD6056">
        <w:rPr>
          <w:noProof/>
          <w:lang w:eastAsia="pt-BR"/>
        </w:rPr>
        <w:t>início</w:t>
      </w:r>
      <w:r w:rsidR="006E48F4">
        <w:rPr>
          <w:noProof/>
          <w:lang w:eastAsia="pt-BR"/>
        </w:rPr>
        <w:t xml:space="preserve">. Esta informação é utilizada para filtrar o período que se deseja reprocessar.  </w:t>
      </w:r>
    </w:p>
    <w:p w:rsidR="006E48F4" w:rsidRDefault="006E48F4" w:rsidP="006E48F4">
      <w:pPr>
        <w:rPr>
          <w:noProof/>
          <w:lang w:eastAsia="pt-BR"/>
        </w:rPr>
      </w:pPr>
      <w:r>
        <w:rPr>
          <w:noProof/>
          <w:u w:val="single"/>
          <w:lang w:eastAsia="pt-BR"/>
        </w:rPr>
        <w:t>Fim:</w:t>
      </w:r>
      <w:r w:rsidRPr="00191416">
        <w:rPr>
          <w:noProof/>
          <w:lang w:eastAsia="pt-BR"/>
        </w:rPr>
        <w:t xml:space="preserve"> </w:t>
      </w:r>
      <w:r>
        <w:rPr>
          <w:noProof/>
          <w:lang w:eastAsia="pt-BR"/>
        </w:rPr>
        <w:t xml:space="preserve">digite a data correspondente a indicação da data de término. Esta informação é utilizada para filtrar o período que se deseja reprocessar. </w:t>
      </w:r>
    </w:p>
    <w:p w:rsidR="00984F1B" w:rsidRPr="006E48F4" w:rsidRDefault="00984F1B" w:rsidP="006E48F4">
      <w:pPr>
        <w:rPr>
          <w:rFonts w:cs="Arial"/>
          <w:szCs w:val="22"/>
        </w:rPr>
      </w:pPr>
      <w:r w:rsidRPr="006E48F4">
        <w:rPr>
          <w:rFonts w:cs="Arial"/>
          <w:szCs w:val="22"/>
          <w:u w:val="single"/>
        </w:rPr>
        <w:t>Tipo de Reprocessamento SUS:</w:t>
      </w:r>
      <w:r w:rsidR="006E48F4">
        <w:rPr>
          <w:rFonts w:cs="Arial"/>
          <w:szCs w:val="22"/>
        </w:rPr>
        <w:t xml:space="preserve"> selecione o item </w:t>
      </w:r>
      <w:r w:rsidR="006E48F4">
        <w:rPr>
          <w:noProof/>
          <w:lang w:eastAsia="pt-BR"/>
        </w:rPr>
        <w:t xml:space="preserve">correspondente a indicação do tipo de processamento SUS. Esta informação é utilizada para reprocessar somente os procedimentos com o tipo de cobrança selecionado. </w:t>
      </w:r>
    </w:p>
    <w:p w:rsidR="00984F1B" w:rsidRDefault="006E48F4" w:rsidP="006E48F4">
      <w:pPr>
        <w:rPr>
          <w:rFonts w:cs="Arial"/>
          <w:szCs w:val="22"/>
        </w:rPr>
      </w:pPr>
      <w:r>
        <w:rPr>
          <w:rFonts w:cs="Arial"/>
          <w:szCs w:val="22"/>
        </w:rPr>
        <w:t xml:space="preserve">Os atributos, Admissão, </w:t>
      </w:r>
      <w:r w:rsidRPr="006E48F4">
        <w:rPr>
          <w:rFonts w:cs="Arial"/>
          <w:szCs w:val="22"/>
        </w:rPr>
        <w:t>Co</w:t>
      </w:r>
      <w:r>
        <w:rPr>
          <w:rFonts w:cs="Arial"/>
          <w:szCs w:val="22"/>
        </w:rPr>
        <w:t xml:space="preserve">nta, </w:t>
      </w:r>
      <w:r w:rsidRPr="006E48F4">
        <w:rPr>
          <w:rFonts w:cs="Arial"/>
          <w:szCs w:val="22"/>
        </w:rPr>
        <w:t>I</w:t>
      </w:r>
      <w:r>
        <w:rPr>
          <w:rFonts w:cs="Arial"/>
          <w:szCs w:val="22"/>
        </w:rPr>
        <w:t xml:space="preserve">D, Nome do Paciente, Início em, Situação e </w:t>
      </w:r>
      <w:r w:rsidR="00984F1B" w:rsidRPr="006E48F4">
        <w:rPr>
          <w:rFonts w:cs="Arial"/>
          <w:szCs w:val="22"/>
        </w:rPr>
        <w:t>Tipo Admissão</w:t>
      </w:r>
      <w:r>
        <w:rPr>
          <w:rFonts w:cs="Arial"/>
          <w:szCs w:val="22"/>
        </w:rPr>
        <w:t xml:space="preserve">, serão preenchidos automaticamente pelo sistema após o processamento do botão </w:t>
      </w:r>
      <w:r w:rsidRPr="006E48F4">
        <w:rPr>
          <w:rFonts w:cs="Arial"/>
          <w:b/>
          <w:bCs/>
          <w:szCs w:val="22"/>
        </w:rPr>
        <w:t>Remove Contas Período</w:t>
      </w:r>
      <w:r>
        <w:rPr>
          <w:rFonts w:cs="Arial"/>
          <w:szCs w:val="22"/>
        </w:rPr>
        <w:t>, de acordo com os dados selecionados como filtro.</w:t>
      </w:r>
    </w:p>
    <w:p w:rsidR="00337443" w:rsidRDefault="00337443" w:rsidP="006E48F4">
      <w:pPr>
        <w:rPr>
          <w:rFonts w:cs="Arial"/>
          <w:szCs w:val="22"/>
        </w:rPr>
      </w:pPr>
      <w:r>
        <w:rPr>
          <w:rFonts w:cs="Arial"/>
          <w:szCs w:val="22"/>
        </w:rPr>
        <w:t xml:space="preserve">O sistema permite ainda, reprocessar somente uma admissão através do botão </w:t>
      </w:r>
      <w:r w:rsidRPr="00BD73CA">
        <w:rPr>
          <w:rFonts w:cs="Arial"/>
          <w:b/>
          <w:bCs/>
          <w:szCs w:val="22"/>
        </w:rPr>
        <w:t>Remove as Contas SUS</w:t>
      </w:r>
      <w:r>
        <w:rPr>
          <w:rFonts w:cs="Arial"/>
          <w:szCs w:val="22"/>
        </w:rPr>
        <w:t xml:space="preserve">. </w:t>
      </w:r>
    </w:p>
    <w:p w:rsidR="00337443" w:rsidRDefault="00337443" w:rsidP="007A6C33">
      <w:pPr>
        <w:rPr>
          <w:rFonts w:cs="Arial"/>
          <w:szCs w:val="22"/>
        </w:rPr>
      </w:pPr>
      <w:r>
        <w:rPr>
          <w:rFonts w:cs="Arial"/>
          <w:szCs w:val="22"/>
        </w:rPr>
        <w:t>Para isso, basta posicionar o cursor do mouse na admissão que se deseja reprocessar.</w:t>
      </w:r>
    </w:p>
    <w:p w:rsidR="007A6C33" w:rsidRDefault="007A6C33" w:rsidP="007A6C33">
      <w:pPr>
        <w:rPr>
          <w:rFonts w:cs="Arial"/>
          <w:szCs w:val="22"/>
        </w:rPr>
      </w:pPr>
    </w:p>
    <w:p w:rsidR="00B40C9D" w:rsidRDefault="00B40C9D" w:rsidP="0028127B">
      <w:pPr>
        <w:pStyle w:val="Ttulo3"/>
        <w:numPr>
          <w:ilvl w:val="0"/>
          <w:numId w:val="27"/>
        </w:numPr>
        <w:tabs>
          <w:tab w:val="clear" w:pos="360"/>
          <w:tab w:val="num" w:pos="540"/>
        </w:tabs>
        <w:rPr>
          <w:noProof/>
          <w:lang w:eastAsia="pt-BR"/>
        </w:rPr>
      </w:pPr>
      <w:bookmarkStart w:id="46" w:name="_Toc369708365"/>
      <w:r>
        <w:rPr>
          <w:noProof/>
          <w:lang w:eastAsia="pt-BR"/>
        </w:rPr>
        <w:lastRenderedPageBreak/>
        <w:t>Parametrização Salux (BPA)</w:t>
      </w:r>
      <w:bookmarkEnd w:id="46"/>
    </w:p>
    <w:p w:rsidR="00B40C9D" w:rsidRDefault="00B40C9D" w:rsidP="0028127B">
      <w:pPr>
        <w:pStyle w:val="Ttulo3"/>
        <w:numPr>
          <w:ilvl w:val="1"/>
          <w:numId w:val="27"/>
        </w:numPr>
        <w:tabs>
          <w:tab w:val="clear" w:pos="792"/>
          <w:tab w:val="num" w:pos="1080"/>
        </w:tabs>
        <w:rPr>
          <w:noProof/>
          <w:lang w:eastAsia="pt-BR"/>
        </w:rPr>
      </w:pPr>
      <w:bookmarkStart w:id="47" w:name="_Toc369708366"/>
      <w:r>
        <w:rPr>
          <w:noProof/>
          <w:lang w:eastAsia="pt-BR"/>
        </w:rPr>
        <w:t xml:space="preserve">Parâmetro </w:t>
      </w:r>
      <w:r w:rsidR="00F82E4C">
        <w:rPr>
          <w:noProof/>
          <w:lang w:eastAsia="pt-BR"/>
        </w:rPr>
        <w:t>S</w:t>
      </w:r>
      <w:r>
        <w:rPr>
          <w:noProof/>
          <w:lang w:eastAsia="pt-BR"/>
        </w:rPr>
        <w:t>I</w:t>
      </w:r>
      <w:r w:rsidR="00F82E4C">
        <w:rPr>
          <w:noProof/>
          <w:lang w:eastAsia="pt-BR"/>
        </w:rPr>
        <w:t>A</w:t>
      </w:r>
      <w:r>
        <w:rPr>
          <w:noProof/>
          <w:lang w:eastAsia="pt-BR"/>
        </w:rPr>
        <w:t>/SUS</w:t>
      </w:r>
      <w:bookmarkEnd w:id="47"/>
    </w:p>
    <w:p w:rsidR="00B40C9D" w:rsidRDefault="0041074B" w:rsidP="00B40C9D">
      <w:pPr>
        <w:ind w:left="360"/>
        <w:rPr>
          <w:rFonts w:cs="Arial"/>
          <w:szCs w:val="22"/>
        </w:rPr>
      </w:pPr>
      <w:r>
        <w:rPr>
          <w:rFonts w:cs="Arial"/>
          <w:noProof/>
          <w:szCs w:val="22"/>
          <w:lang w:eastAsia="pt-BR"/>
        </w:rPr>
        <w:drawing>
          <wp:inline distT="0" distB="0" distL="0" distR="0">
            <wp:extent cx="5943600" cy="3795395"/>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5943600" cy="3795395"/>
                    </a:xfrm>
                    <a:prstGeom prst="rect">
                      <a:avLst/>
                    </a:prstGeom>
                    <a:noFill/>
                    <a:ln w="9525">
                      <a:noFill/>
                      <a:miter lim="800000"/>
                      <a:headEnd/>
                      <a:tailEnd/>
                    </a:ln>
                  </pic:spPr>
                </pic:pic>
              </a:graphicData>
            </a:graphic>
          </wp:inline>
        </w:drawing>
      </w:r>
    </w:p>
    <w:p w:rsidR="00B40C9D" w:rsidRDefault="00F82E4C" w:rsidP="00F82E4C">
      <w:pPr>
        <w:spacing w:before="0"/>
        <w:ind w:firstLine="360"/>
        <w:rPr>
          <w:rFonts w:cs="Arial"/>
          <w:sz w:val="18"/>
          <w:szCs w:val="18"/>
        </w:rPr>
      </w:pPr>
      <w:r w:rsidRPr="002F4B53">
        <w:rPr>
          <w:rFonts w:cs="Arial"/>
          <w:sz w:val="18"/>
          <w:szCs w:val="18"/>
        </w:rPr>
        <w:t xml:space="preserve">Figura 12.1. – Parâmetro SIA/SUS </w:t>
      </w:r>
    </w:p>
    <w:p w:rsidR="00D43ACD" w:rsidRDefault="00D43ACD" w:rsidP="00F82E4C">
      <w:pPr>
        <w:spacing w:before="0"/>
        <w:ind w:firstLine="360"/>
        <w:rPr>
          <w:rFonts w:cs="Arial"/>
          <w:sz w:val="18"/>
          <w:szCs w:val="18"/>
        </w:rPr>
      </w:pPr>
    </w:p>
    <w:p w:rsidR="00D43ACD" w:rsidRPr="002F4B53" w:rsidRDefault="00D43ACD" w:rsidP="00F82E4C">
      <w:pPr>
        <w:spacing w:before="0"/>
        <w:ind w:firstLine="360"/>
        <w:rPr>
          <w:rFonts w:cs="Arial"/>
          <w:sz w:val="18"/>
          <w:szCs w:val="18"/>
        </w:rPr>
      </w:pPr>
    </w:p>
    <w:p w:rsidR="00BC091C" w:rsidRDefault="00D43ACD" w:rsidP="00D43ACD">
      <w:pPr>
        <w:spacing w:before="0"/>
        <w:ind w:firstLine="360"/>
        <w:rPr>
          <w:rFonts w:cs="Arial"/>
          <w:szCs w:val="22"/>
        </w:rPr>
      </w:pPr>
      <w:r>
        <w:rPr>
          <w:noProof/>
          <w:lang w:eastAsia="pt-BR"/>
        </w:rPr>
        <w:t xml:space="preserve">Essa funcionalidade permite: </w:t>
      </w:r>
    </w:p>
    <w:p w:rsidR="00D43ACD" w:rsidRDefault="00D43ACD" w:rsidP="00F82E4C">
      <w:pPr>
        <w:spacing w:before="0"/>
        <w:ind w:firstLine="360"/>
        <w:rPr>
          <w:rFonts w:cs="Arial"/>
          <w:szCs w:val="22"/>
        </w:rPr>
      </w:pPr>
    </w:p>
    <w:p w:rsidR="00D43ACD" w:rsidRPr="00D43ACD" w:rsidRDefault="00D43ACD" w:rsidP="00D43ACD">
      <w:pPr>
        <w:numPr>
          <w:ilvl w:val="0"/>
          <w:numId w:val="30"/>
        </w:numPr>
        <w:tabs>
          <w:tab w:val="clear" w:pos="720"/>
          <w:tab w:val="num" w:pos="1080"/>
        </w:tabs>
        <w:suppressAutoHyphens w:val="0"/>
        <w:spacing w:before="0" w:line="276" w:lineRule="auto"/>
        <w:ind w:left="1080"/>
        <w:rPr>
          <w:noProof/>
          <w:lang w:eastAsia="pt-BR"/>
        </w:rPr>
      </w:pPr>
      <w:r w:rsidRPr="00D43ACD">
        <w:rPr>
          <w:noProof/>
          <w:lang w:eastAsia="pt-BR"/>
        </w:rPr>
        <w:t>Indicar o número máximo de linhas de procedimentos que serão gerados no documento BPA.</w:t>
      </w:r>
    </w:p>
    <w:p w:rsidR="00D43ACD" w:rsidRPr="00D43ACD" w:rsidRDefault="00D43ACD" w:rsidP="00D43ACD">
      <w:pPr>
        <w:numPr>
          <w:ilvl w:val="0"/>
          <w:numId w:val="30"/>
        </w:numPr>
        <w:tabs>
          <w:tab w:val="clear" w:pos="720"/>
          <w:tab w:val="num" w:pos="1080"/>
        </w:tabs>
        <w:suppressAutoHyphens w:val="0"/>
        <w:spacing w:before="0" w:line="276" w:lineRule="auto"/>
        <w:ind w:left="1080"/>
        <w:rPr>
          <w:noProof/>
          <w:lang w:eastAsia="pt-BR"/>
        </w:rPr>
      </w:pPr>
      <w:r w:rsidRPr="00D43ACD">
        <w:rPr>
          <w:noProof/>
          <w:lang w:eastAsia="pt-BR"/>
        </w:rPr>
        <w:t>Indicar o local de destino dos arquivos que serão gerados no processo de geração de arquivos.</w:t>
      </w:r>
    </w:p>
    <w:p w:rsidR="00D43ACD" w:rsidRPr="00D43ACD" w:rsidRDefault="00D43ACD" w:rsidP="00D43ACD">
      <w:pPr>
        <w:numPr>
          <w:ilvl w:val="0"/>
          <w:numId w:val="30"/>
        </w:numPr>
        <w:tabs>
          <w:tab w:val="clear" w:pos="720"/>
          <w:tab w:val="num" w:pos="1080"/>
        </w:tabs>
        <w:suppressAutoHyphens w:val="0"/>
        <w:spacing w:before="0" w:line="276" w:lineRule="auto"/>
        <w:ind w:left="1080"/>
        <w:rPr>
          <w:noProof/>
          <w:lang w:eastAsia="pt-BR"/>
        </w:rPr>
      </w:pPr>
      <w:r w:rsidRPr="00D43ACD">
        <w:rPr>
          <w:noProof/>
          <w:lang w:eastAsia="pt-BR"/>
        </w:rPr>
        <w:t>Escolher a tabela que será adotada pelos processos internos do módulo e pelos relatórios.  </w:t>
      </w:r>
    </w:p>
    <w:p w:rsidR="00D43ACD" w:rsidRPr="00D43ACD" w:rsidRDefault="00D43ACD" w:rsidP="00D43ACD">
      <w:pPr>
        <w:numPr>
          <w:ilvl w:val="0"/>
          <w:numId w:val="30"/>
        </w:numPr>
        <w:tabs>
          <w:tab w:val="clear" w:pos="720"/>
          <w:tab w:val="num" w:pos="1080"/>
        </w:tabs>
        <w:suppressAutoHyphens w:val="0"/>
        <w:spacing w:before="0" w:line="276" w:lineRule="auto"/>
        <w:ind w:left="1080"/>
        <w:rPr>
          <w:noProof/>
          <w:lang w:eastAsia="pt-BR"/>
        </w:rPr>
      </w:pPr>
      <w:r w:rsidRPr="00D43ACD">
        <w:rPr>
          <w:noProof/>
          <w:lang w:eastAsia="pt-BR"/>
        </w:rPr>
        <w:t>Indicar a página inicial dos procedimentos dos pacientes encaminhados de meio externo ao hospital</w:t>
      </w:r>
    </w:p>
    <w:p w:rsidR="00D43ACD" w:rsidRPr="00D43ACD" w:rsidRDefault="00D43ACD" w:rsidP="00D43ACD">
      <w:pPr>
        <w:numPr>
          <w:ilvl w:val="0"/>
          <w:numId w:val="30"/>
        </w:numPr>
        <w:tabs>
          <w:tab w:val="clear" w:pos="720"/>
          <w:tab w:val="num" w:pos="1080"/>
        </w:tabs>
        <w:suppressAutoHyphens w:val="0"/>
        <w:spacing w:before="0" w:line="276" w:lineRule="auto"/>
        <w:ind w:left="1080"/>
        <w:rPr>
          <w:noProof/>
          <w:lang w:eastAsia="pt-BR"/>
        </w:rPr>
      </w:pPr>
      <w:r w:rsidRPr="00D43ACD">
        <w:rPr>
          <w:noProof/>
          <w:lang w:eastAsia="pt-BR"/>
        </w:rPr>
        <w:t>Indicar a página inicial dos procedimentos dos pacientes sem encaminhamento externo ao hospital.</w:t>
      </w:r>
    </w:p>
    <w:p w:rsidR="00D43ACD" w:rsidRDefault="00D43ACD" w:rsidP="00F82E4C">
      <w:pPr>
        <w:spacing w:before="0"/>
        <w:ind w:firstLine="360"/>
        <w:rPr>
          <w:rFonts w:cs="Arial"/>
          <w:szCs w:val="22"/>
        </w:rPr>
      </w:pPr>
    </w:p>
    <w:p w:rsidR="00D43ACD" w:rsidRDefault="00D43ACD" w:rsidP="00F82E4C">
      <w:pPr>
        <w:spacing w:before="0"/>
        <w:ind w:firstLine="360"/>
        <w:rPr>
          <w:rFonts w:cs="Arial"/>
          <w:szCs w:val="22"/>
        </w:rPr>
      </w:pPr>
    </w:p>
    <w:p w:rsidR="00B40C9D" w:rsidRDefault="00B40C9D" w:rsidP="00BC091C">
      <w:pPr>
        <w:ind w:left="360"/>
        <w:rPr>
          <w:b/>
          <w:bCs/>
          <w:noProof/>
          <w:lang w:eastAsia="pt-BR"/>
        </w:rPr>
      </w:pPr>
      <w:r>
        <w:rPr>
          <w:b/>
          <w:bCs/>
          <w:noProof/>
          <w:lang w:eastAsia="pt-BR"/>
        </w:rPr>
        <w:t>Atributos:</w:t>
      </w:r>
    </w:p>
    <w:p w:rsidR="00B40C9D" w:rsidRDefault="00B40C9D" w:rsidP="00BC091C">
      <w:pPr>
        <w:ind w:left="360"/>
        <w:rPr>
          <w:rFonts w:cs="Arial"/>
          <w:szCs w:val="22"/>
        </w:rPr>
      </w:pPr>
    </w:p>
    <w:p w:rsidR="00B40C9D" w:rsidRPr="00B40C9D" w:rsidRDefault="00B40C9D" w:rsidP="00BC091C">
      <w:pPr>
        <w:ind w:left="360"/>
        <w:rPr>
          <w:rFonts w:cs="Arial"/>
          <w:szCs w:val="22"/>
        </w:rPr>
      </w:pPr>
      <w:r w:rsidRPr="00B40C9D">
        <w:rPr>
          <w:rFonts w:cs="Arial"/>
          <w:szCs w:val="22"/>
          <w:u w:val="single"/>
        </w:rPr>
        <w:t>Secretaria de Saúde Destino dos BPA</w:t>
      </w:r>
      <w:r>
        <w:rPr>
          <w:rFonts w:cs="Arial"/>
          <w:szCs w:val="22"/>
        </w:rPr>
        <w:t xml:space="preserve">: </w:t>
      </w:r>
      <w:r w:rsidR="003F4E03">
        <w:rPr>
          <w:noProof/>
          <w:lang w:eastAsia="pt-BR"/>
        </w:rPr>
        <w:t xml:space="preserve">digite a nomenclatura correspondente a indicação da Secretaria de Saúde Destino dos BPA (s). Esta informação é utilizada para definir a Secretária de Saúde para </w:t>
      </w:r>
      <w:r w:rsidRPr="00B40C9D">
        <w:rPr>
          <w:rFonts w:cs="Arial"/>
          <w:szCs w:val="22"/>
        </w:rPr>
        <w:t>qual a Unidade Prestadora de Serviço ou Hospital deverá entregar os disquetes gerados</w:t>
      </w:r>
      <w:r w:rsidR="003F4E03">
        <w:rPr>
          <w:rFonts w:cs="Arial"/>
          <w:szCs w:val="22"/>
        </w:rPr>
        <w:t>.</w:t>
      </w:r>
    </w:p>
    <w:p w:rsidR="00B40C9D" w:rsidRPr="003F4E03" w:rsidRDefault="00B40C9D" w:rsidP="00BC091C">
      <w:pPr>
        <w:ind w:left="360"/>
        <w:rPr>
          <w:rFonts w:cs="Arial"/>
          <w:szCs w:val="22"/>
          <w:u w:val="single"/>
        </w:rPr>
      </w:pPr>
      <w:r w:rsidRPr="003F4E03">
        <w:rPr>
          <w:rFonts w:cs="Arial"/>
          <w:szCs w:val="22"/>
          <w:u w:val="single"/>
        </w:rPr>
        <w:t>Órgão Municipal ou Estadual</w:t>
      </w:r>
      <w:r w:rsidR="003F4E03">
        <w:rPr>
          <w:rFonts w:cs="Arial"/>
          <w:szCs w:val="22"/>
          <w:u w:val="single"/>
        </w:rPr>
        <w:t>:</w:t>
      </w:r>
      <w:r w:rsidR="003F4E03">
        <w:rPr>
          <w:rFonts w:cs="Arial"/>
          <w:szCs w:val="22"/>
        </w:rPr>
        <w:t xml:space="preserve"> digite a sigla correspondente ao Órgão Municipal ou Estadual. Esta informação é utilizada para </w:t>
      </w:r>
      <w:r w:rsidRPr="00B40C9D">
        <w:rPr>
          <w:rFonts w:cs="Arial"/>
          <w:szCs w:val="22"/>
        </w:rPr>
        <w:t>indi</w:t>
      </w:r>
      <w:r w:rsidR="003F4E03">
        <w:rPr>
          <w:rFonts w:cs="Arial"/>
          <w:szCs w:val="22"/>
        </w:rPr>
        <w:t xml:space="preserve">car </w:t>
      </w:r>
      <w:r w:rsidRPr="00B40C9D">
        <w:rPr>
          <w:rFonts w:cs="Arial"/>
          <w:szCs w:val="22"/>
        </w:rPr>
        <w:t xml:space="preserve">se a secretaria de saúde para a qual o arquivo BPA gerado será entregue pertence ou é regido por esfera Municipal (M) ou Estadual (E). </w:t>
      </w:r>
    </w:p>
    <w:p w:rsidR="00B40C9D" w:rsidRPr="00B40C9D" w:rsidRDefault="00B40C9D" w:rsidP="00BC091C">
      <w:pPr>
        <w:ind w:left="360"/>
        <w:rPr>
          <w:rFonts w:cs="Arial"/>
          <w:szCs w:val="22"/>
        </w:rPr>
      </w:pPr>
      <w:r w:rsidRPr="003F4E03">
        <w:rPr>
          <w:rFonts w:cs="Arial"/>
          <w:szCs w:val="22"/>
          <w:u w:val="single"/>
        </w:rPr>
        <w:lastRenderedPageBreak/>
        <w:t>Valor de Procedimento</w:t>
      </w:r>
      <w:r w:rsidR="003F4E03">
        <w:rPr>
          <w:rFonts w:cs="Arial"/>
          <w:szCs w:val="22"/>
        </w:rPr>
        <w:t xml:space="preserve">: </w:t>
      </w:r>
      <w:r w:rsidR="003F4E03" w:rsidRPr="006E48F4">
        <w:rPr>
          <w:noProof/>
          <w:szCs w:val="22"/>
          <w:lang w:eastAsia="pt-BR"/>
        </w:rPr>
        <w:t xml:space="preserve">selecione o item correspondente a indicação </w:t>
      </w:r>
      <w:r w:rsidR="003F4E03">
        <w:rPr>
          <w:noProof/>
          <w:szCs w:val="22"/>
          <w:lang w:eastAsia="pt-BR"/>
        </w:rPr>
        <w:t>do uso da tabela fornecida pelo SUS. Esta informação é utilizada para definir</w:t>
      </w:r>
      <w:r w:rsidR="003F4E03">
        <w:rPr>
          <w:rFonts w:cs="Arial"/>
          <w:szCs w:val="22"/>
        </w:rPr>
        <w:t xml:space="preserve"> se a </w:t>
      </w:r>
      <w:r w:rsidRPr="00B40C9D">
        <w:rPr>
          <w:rFonts w:cs="Arial"/>
          <w:szCs w:val="22"/>
        </w:rPr>
        <w:t>tabela que será adotada pelo módulo nas rotinas de movimentação e nos relatórios de valores</w:t>
      </w:r>
      <w:r w:rsidR="003F4E03">
        <w:rPr>
          <w:rFonts w:cs="Arial"/>
          <w:szCs w:val="22"/>
        </w:rPr>
        <w:t xml:space="preserve"> é a</w:t>
      </w:r>
      <w:r w:rsidRPr="00B40C9D">
        <w:rPr>
          <w:rFonts w:cs="Arial"/>
          <w:szCs w:val="22"/>
        </w:rPr>
        <w:t xml:space="preserve"> tabela padrão fornecida pelo SUS ou </w:t>
      </w:r>
      <w:r w:rsidR="003F4E03">
        <w:rPr>
          <w:rFonts w:cs="Arial"/>
          <w:szCs w:val="22"/>
        </w:rPr>
        <w:t xml:space="preserve">se a tabela a ser </w:t>
      </w:r>
      <w:r w:rsidRPr="00B40C9D">
        <w:rPr>
          <w:rFonts w:cs="Arial"/>
          <w:szCs w:val="22"/>
        </w:rPr>
        <w:t>utiliza</w:t>
      </w:r>
      <w:r w:rsidR="003F4E03">
        <w:rPr>
          <w:rFonts w:cs="Arial"/>
          <w:szCs w:val="22"/>
        </w:rPr>
        <w:t xml:space="preserve">da é </w:t>
      </w:r>
      <w:r w:rsidRPr="00B40C9D">
        <w:rPr>
          <w:rFonts w:cs="Arial"/>
          <w:szCs w:val="22"/>
        </w:rPr>
        <w:t>uma tabela própria de negociação com o gestor de saúde.</w:t>
      </w:r>
    </w:p>
    <w:p w:rsidR="006F5FF2" w:rsidRDefault="006F5FF2" w:rsidP="00BC091C">
      <w:pPr>
        <w:shd w:val="clear" w:color="auto" w:fill="B8CCE4"/>
        <w:suppressAutoHyphens w:val="0"/>
        <w:ind w:left="360"/>
        <w:rPr>
          <w:rFonts w:eastAsia="Arial" w:cs="Arial"/>
        </w:rPr>
      </w:pPr>
      <w:r>
        <w:rPr>
          <w:rFonts w:eastAsia="Arial" w:cs="Arial"/>
          <w:b/>
        </w:rPr>
        <w:t>Nota:</w:t>
      </w:r>
      <w:r>
        <w:rPr>
          <w:rFonts w:eastAsia="Arial" w:cs="Arial"/>
        </w:rPr>
        <w:t xml:space="preserve"> Ao indicar “SIM” você estará determinando que o módulo respeite uma tabela de âmbito nacional emitida e regida pelo SUS (Sistema Único de Saúde) SIGTAP. </w:t>
      </w:r>
    </w:p>
    <w:p w:rsidR="00B40C9D" w:rsidRPr="00B40C9D" w:rsidRDefault="00B40C9D" w:rsidP="00BC091C">
      <w:pPr>
        <w:ind w:left="360"/>
        <w:rPr>
          <w:rFonts w:cs="Arial"/>
          <w:szCs w:val="22"/>
        </w:rPr>
      </w:pPr>
      <w:r w:rsidRPr="006F5FF2">
        <w:rPr>
          <w:rFonts w:cs="Arial"/>
          <w:szCs w:val="22"/>
          <w:u w:val="single"/>
        </w:rPr>
        <w:t>Número Máximo de Linhas</w:t>
      </w:r>
      <w:r w:rsidRPr="00B40C9D">
        <w:rPr>
          <w:rFonts w:cs="Arial"/>
          <w:szCs w:val="22"/>
        </w:rPr>
        <w:t xml:space="preserve">: </w:t>
      </w:r>
      <w:r w:rsidR="006F5FF2">
        <w:rPr>
          <w:rFonts w:cs="Arial"/>
          <w:szCs w:val="22"/>
        </w:rPr>
        <w:t xml:space="preserve">digite a quantidade correspondente a quantidade máxima de linhas. Esta informação é utilizada para indicar </w:t>
      </w:r>
      <w:r w:rsidRPr="00B40C9D">
        <w:rPr>
          <w:rFonts w:cs="Arial"/>
          <w:szCs w:val="22"/>
        </w:rPr>
        <w:t xml:space="preserve">a quantidade máxima de linhas que serão geradas no BPA (Boletim de Produção Ambulatorial). </w:t>
      </w:r>
      <w:r w:rsidR="006F5FF2" w:rsidRPr="006F5FF2">
        <w:rPr>
          <w:rFonts w:cs="Arial"/>
          <w:b/>
          <w:bCs/>
          <w:szCs w:val="22"/>
        </w:rPr>
        <w:t>Sugestão</w:t>
      </w:r>
      <w:r w:rsidR="006F5FF2">
        <w:rPr>
          <w:rFonts w:cs="Arial"/>
          <w:szCs w:val="22"/>
        </w:rPr>
        <w:t xml:space="preserve">: </w:t>
      </w:r>
      <w:r w:rsidRPr="00B40C9D">
        <w:rPr>
          <w:rFonts w:cs="Arial"/>
          <w:szCs w:val="22"/>
        </w:rPr>
        <w:t>limite de 20 linhas.</w:t>
      </w:r>
    </w:p>
    <w:p w:rsidR="006F5FF2" w:rsidRDefault="006F5FF2" w:rsidP="00BC091C">
      <w:pPr>
        <w:ind w:left="360"/>
        <w:rPr>
          <w:rFonts w:cs="Arial"/>
          <w:szCs w:val="22"/>
        </w:rPr>
      </w:pPr>
      <w:r w:rsidRPr="006F5FF2">
        <w:rPr>
          <w:rFonts w:cs="Arial"/>
          <w:szCs w:val="22"/>
          <w:u w:val="single"/>
        </w:rPr>
        <w:t>Folha Inicial sem Guia de Encaminhamento</w:t>
      </w:r>
      <w:r>
        <w:rPr>
          <w:rFonts w:cs="Arial"/>
          <w:szCs w:val="22"/>
        </w:rPr>
        <w:t>:</w:t>
      </w:r>
      <w:r w:rsidRPr="006F5FF2">
        <w:rPr>
          <w:rFonts w:cs="Arial"/>
          <w:szCs w:val="22"/>
        </w:rPr>
        <w:t xml:space="preserve"> </w:t>
      </w:r>
      <w:r>
        <w:rPr>
          <w:rFonts w:cs="Arial"/>
          <w:szCs w:val="22"/>
        </w:rPr>
        <w:t xml:space="preserve">digite a quantidade correspondente ao número de folha inicial sem guia de encaminhamento. Esta informação é utilizada para indicar </w:t>
      </w:r>
      <w:r w:rsidRPr="00B40C9D">
        <w:rPr>
          <w:rFonts w:cs="Arial"/>
          <w:szCs w:val="22"/>
        </w:rPr>
        <w:t>a primeira folha do BPA que receberá as informações dos pacientes atendidos sem encaminhamento externo.  Marca o n.º da folha que deverá ser gerado em página separada do formulário de BPA.</w:t>
      </w:r>
    </w:p>
    <w:p w:rsidR="006F5FF2" w:rsidRDefault="006F5FF2" w:rsidP="00BC091C">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B40C9D" w:rsidRDefault="00B40C9D" w:rsidP="00BC091C">
      <w:pPr>
        <w:ind w:left="360"/>
        <w:rPr>
          <w:rFonts w:cs="Arial"/>
          <w:szCs w:val="22"/>
        </w:rPr>
      </w:pPr>
      <w:r w:rsidRPr="006F5FF2">
        <w:rPr>
          <w:rFonts w:cs="Arial"/>
          <w:szCs w:val="22"/>
          <w:u w:val="single"/>
        </w:rPr>
        <w:t>Folha Inicial com Guia de Encaminhamento</w:t>
      </w:r>
      <w:r w:rsidR="006F5FF2">
        <w:rPr>
          <w:rFonts w:cs="Arial"/>
          <w:szCs w:val="22"/>
        </w:rPr>
        <w:t xml:space="preserve">: digite a quantidade correspondente ao número de folha inicial com guia de encaminhamento. Esta informação é utilizada para indicar a </w:t>
      </w:r>
      <w:r w:rsidRPr="00B40C9D">
        <w:rPr>
          <w:rFonts w:cs="Arial"/>
          <w:szCs w:val="22"/>
        </w:rPr>
        <w:t>primeira folha do BPA que receberá as informações ou procedimentos dos pacientes encaminhados ao Hospital por algum órgão de saúde (Posto de Saúde, Outro Hospital...).</w:t>
      </w:r>
    </w:p>
    <w:p w:rsidR="006F5FF2" w:rsidRDefault="006F5FF2" w:rsidP="00BC091C">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CF7602" w:rsidRPr="00B40C9D" w:rsidRDefault="00B40C9D" w:rsidP="00BC091C">
      <w:pPr>
        <w:ind w:left="360"/>
        <w:rPr>
          <w:rFonts w:cs="Arial"/>
          <w:szCs w:val="22"/>
        </w:rPr>
      </w:pPr>
      <w:r w:rsidRPr="006F5FF2">
        <w:rPr>
          <w:rFonts w:cs="Arial"/>
          <w:szCs w:val="22"/>
          <w:u w:val="single"/>
        </w:rPr>
        <w:t>Habilita Profissionais (Médico e Credenciado)</w:t>
      </w:r>
      <w:r w:rsidR="006F5FF2">
        <w:rPr>
          <w:rFonts w:cs="Arial"/>
          <w:szCs w:val="22"/>
        </w:rPr>
        <w:t>:</w:t>
      </w:r>
      <w:r w:rsidRPr="00B40C9D">
        <w:rPr>
          <w:rFonts w:cs="Arial"/>
          <w:szCs w:val="22"/>
        </w:rPr>
        <w:t xml:space="preserve"> </w:t>
      </w:r>
      <w:r w:rsidR="007B4A32">
        <w:rPr>
          <w:rFonts w:cs="Arial"/>
          <w:szCs w:val="22"/>
        </w:rPr>
        <w:t>quando selecionado h</w:t>
      </w:r>
      <w:r w:rsidR="00CF7602" w:rsidRPr="00B40C9D">
        <w:rPr>
          <w:rFonts w:cs="Arial"/>
          <w:szCs w:val="22"/>
        </w:rPr>
        <w:t>abilitar</w:t>
      </w:r>
      <w:r w:rsidR="007B4A32">
        <w:rPr>
          <w:rFonts w:cs="Arial"/>
          <w:szCs w:val="22"/>
        </w:rPr>
        <w:t>á</w:t>
      </w:r>
      <w:r w:rsidR="00CF7602" w:rsidRPr="00B40C9D">
        <w:rPr>
          <w:rFonts w:cs="Arial"/>
          <w:szCs w:val="22"/>
        </w:rPr>
        <w:t xml:space="preserve"> o campo médico na tela da Manutenção da FAA</w:t>
      </w:r>
      <w:r w:rsidR="007B4A32">
        <w:rPr>
          <w:rFonts w:cs="Arial"/>
          <w:szCs w:val="22"/>
        </w:rPr>
        <w:t xml:space="preserve">. Esta informação </w:t>
      </w:r>
      <w:r w:rsidR="00CF7602" w:rsidRPr="00B40C9D">
        <w:rPr>
          <w:rFonts w:cs="Arial"/>
          <w:szCs w:val="22"/>
        </w:rPr>
        <w:t>possibilita informar os médicos ou prestadores de serviço que realizaram determinados procedimentos. Se este campo permanecer desmarcado todos os procedimentos lançados numa FAA serão gerados para o médico informado no atendimento do paciente no módulo ambulatório não sendo possível efetuar um controle de lançamentos por médicos.</w:t>
      </w:r>
    </w:p>
    <w:p w:rsidR="007B4A32" w:rsidRDefault="007B4A32" w:rsidP="00BC091C">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B40C9D" w:rsidRPr="00B40C9D" w:rsidRDefault="00B40C9D" w:rsidP="00BC091C">
      <w:pPr>
        <w:ind w:left="360"/>
        <w:rPr>
          <w:rFonts w:cs="Arial"/>
          <w:szCs w:val="22"/>
        </w:rPr>
      </w:pPr>
      <w:r w:rsidRPr="007B4A32">
        <w:rPr>
          <w:rFonts w:cs="Arial"/>
          <w:szCs w:val="22"/>
          <w:u w:val="single"/>
        </w:rPr>
        <w:t>Utiliza faixa etária para cálculo BPA</w:t>
      </w:r>
      <w:r w:rsidR="007B4A32">
        <w:rPr>
          <w:rFonts w:cs="Arial"/>
          <w:szCs w:val="22"/>
        </w:rPr>
        <w:t xml:space="preserve">: quando selecionado </w:t>
      </w:r>
      <w:r w:rsidRPr="00B40C9D">
        <w:rPr>
          <w:rFonts w:cs="Arial"/>
          <w:szCs w:val="22"/>
        </w:rPr>
        <w:t>o módulo irá efetuar o cálculo do BPA, processo de agrupamento dos procedimentos dentro da estrutura do documento oficial de entrega, separando os procedimentos no BPA conforme critérios de faixa etária dos pacientes que realizaram atendimento ambulatorial. Se o campo ficar desmarcado os procedimentos serão agrupados sem considerar a idade dos pacientes.</w:t>
      </w:r>
    </w:p>
    <w:p w:rsidR="007B4A32" w:rsidRDefault="007B4A32" w:rsidP="00BC091C">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7B4A32" w:rsidRDefault="007B4A32" w:rsidP="00BC091C">
      <w:pPr>
        <w:ind w:left="360"/>
        <w:rPr>
          <w:rFonts w:cs="Arial"/>
          <w:szCs w:val="22"/>
        </w:rPr>
      </w:pPr>
      <w:r w:rsidRPr="007B4A32">
        <w:rPr>
          <w:rFonts w:cs="Arial"/>
          <w:szCs w:val="22"/>
          <w:u w:val="single"/>
        </w:rPr>
        <w:t>Autorização obrigatória para BPA-I</w:t>
      </w:r>
      <w:r>
        <w:rPr>
          <w:rFonts w:cs="Arial"/>
          <w:szCs w:val="22"/>
        </w:rPr>
        <w:t>: quando selecionado o módulo gerará critica restritiva caso o procedimento não tenha um número de autorização para um procedimento do tipo individualizado.</w:t>
      </w:r>
    </w:p>
    <w:p w:rsidR="00C10AEB" w:rsidRPr="007B4A32" w:rsidRDefault="00C10AEB" w:rsidP="00BC091C">
      <w:pPr>
        <w:ind w:left="360"/>
        <w:rPr>
          <w:rFonts w:cs="Arial"/>
          <w:szCs w:val="22"/>
        </w:rPr>
      </w:pPr>
      <w:r>
        <w:rPr>
          <w:rFonts w:cs="Arial"/>
          <w:szCs w:val="22"/>
        </w:rPr>
        <w:t>É possível configurar a autorização obrigatória para todos os procedimentos do tipo individualizado, selecionando a opção “</w:t>
      </w:r>
      <w:r w:rsidRPr="00C10AEB">
        <w:rPr>
          <w:rFonts w:cs="Arial"/>
          <w:b/>
          <w:bCs/>
          <w:szCs w:val="22"/>
        </w:rPr>
        <w:t>Geral</w:t>
      </w:r>
      <w:r>
        <w:rPr>
          <w:rFonts w:cs="Arial"/>
          <w:szCs w:val="22"/>
        </w:rPr>
        <w:t>” ou por procedimento, selecionando a opção “</w:t>
      </w:r>
      <w:r w:rsidRPr="00C10AEB">
        <w:rPr>
          <w:rFonts w:cs="Arial"/>
          <w:b/>
          <w:bCs/>
          <w:szCs w:val="22"/>
        </w:rPr>
        <w:t>Por procedimento</w:t>
      </w:r>
      <w:r>
        <w:rPr>
          <w:rFonts w:cs="Arial"/>
          <w:szCs w:val="22"/>
        </w:rPr>
        <w:t>”.</w:t>
      </w:r>
    </w:p>
    <w:p w:rsidR="007B4A32" w:rsidRPr="007B4A32" w:rsidRDefault="007B4A32" w:rsidP="00BC091C">
      <w:pPr>
        <w:ind w:left="360"/>
        <w:rPr>
          <w:rFonts w:cs="Arial"/>
          <w:szCs w:val="22"/>
        </w:rPr>
      </w:pPr>
      <w:r w:rsidRPr="007B4A32">
        <w:rPr>
          <w:rFonts w:cs="Arial"/>
          <w:szCs w:val="22"/>
          <w:u w:val="single"/>
        </w:rPr>
        <w:t>Obriga digitação do CNS para BPA-I</w:t>
      </w:r>
      <w:r>
        <w:rPr>
          <w:rFonts w:cs="Arial"/>
          <w:szCs w:val="22"/>
          <w:u w:val="single"/>
        </w:rPr>
        <w:t>:</w:t>
      </w:r>
      <w:r>
        <w:rPr>
          <w:rFonts w:cs="Arial"/>
          <w:szCs w:val="22"/>
        </w:rPr>
        <w:t xml:space="preserve"> quando selecionado o módulo gerará critica restritiva caso o paciente / profissional não tenham número de CNS (Cartão Nacional de Saúde).</w:t>
      </w:r>
    </w:p>
    <w:p w:rsidR="00B40C9D" w:rsidRPr="00B40C9D" w:rsidRDefault="00B40C9D" w:rsidP="00BC091C">
      <w:pPr>
        <w:ind w:left="360"/>
        <w:rPr>
          <w:rFonts w:cs="Arial"/>
          <w:szCs w:val="22"/>
        </w:rPr>
      </w:pPr>
      <w:r w:rsidRPr="00C10AEB">
        <w:rPr>
          <w:rFonts w:cs="Arial"/>
          <w:szCs w:val="22"/>
          <w:u w:val="single"/>
        </w:rPr>
        <w:t>UF</w:t>
      </w:r>
      <w:r w:rsidR="00C10AEB">
        <w:rPr>
          <w:rFonts w:cs="Arial"/>
          <w:szCs w:val="22"/>
          <w:u w:val="single"/>
        </w:rPr>
        <w:t>:</w:t>
      </w:r>
      <w:r w:rsidR="00C10AEB">
        <w:rPr>
          <w:rFonts w:cs="Arial"/>
          <w:szCs w:val="22"/>
        </w:rPr>
        <w:t xml:space="preserve"> selecione a sigla correspondente a unidade de federação. Esta informação é utilizada para definir a </w:t>
      </w:r>
      <w:r w:rsidRPr="00B40C9D">
        <w:rPr>
          <w:rFonts w:cs="Arial"/>
          <w:szCs w:val="22"/>
        </w:rPr>
        <w:t>unidade da federação a que esta UPS pertence ou onde esta está localizada. </w:t>
      </w:r>
    </w:p>
    <w:p w:rsidR="00B40C9D" w:rsidRPr="00B40C9D" w:rsidRDefault="00B40C9D" w:rsidP="00BC091C">
      <w:pPr>
        <w:ind w:left="360"/>
        <w:rPr>
          <w:rFonts w:cs="Arial"/>
          <w:szCs w:val="22"/>
        </w:rPr>
      </w:pPr>
      <w:r w:rsidRPr="00C10AEB">
        <w:rPr>
          <w:rFonts w:cs="Arial"/>
          <w:szCs w:val="22"/>
          <w:u w:val="single"/>
        </w:rPr>
        <w:t>UPS</w:t>
      </w:r>
      <w:r w:rsidR="00C10AEB">
        <w:rPr>
          <w:rFonts w:cs="Arial"/>
          <w:szCs w:val="22"/>
        </w:rPr>
        <w:t xml:space="preserve">: selecione o item correspondente a UPS. Esta informação é utilizada para definir a UPS </w:t>
      </w:r>
      <w:r w:rsidRPr="00B40C9D">
        <w:rPr>
          <w:rFonts w:cs="Arial"/>
          <w:szCs w:val="22"/>
        </w:rPr>
        <w:t xml:space="preserve">padrão pelo Sistema. Determinar uma UPS como padrão indica que todas as telas e processos que possuírem o campo UPS trarão esta informação preenchida na abertura da tela. </w:t>
      </w:r>
    </w:p>
    <w:p w:rsidR="00C10AEB" w:rsidRPr="00C10AEB" w:rsidRDefault="00C10AEB" w:rsidP="00BC091C">
      <w:pPr>
        <w:shd w:val="clear" w:color="auto" w:fill="B8CCE4"/>
        <w:suppressAutoHyphens w:val="0"/>
        <w:ind w:left="360"/>
        <w:rPr>
          <w:rFonts w:cs="Arial"/>
          <w:szCs w:val="22"/>
        </w:rPr>
      </w:pPr>
      <w:r>
        <w:rPr>
          <w:rFonts w:eastAsia="Arial" w:cs="Arial"/>
          <w:b/>
        </w:rPr>
        <w:lastRenderedPageBreak/>
        <w:t>Nota:</w:t>
      </w:r>
      <w:r w:rsidRPr="006F5FF2">
        <w:rPr>
          <w:rFonts w:cs="Arial"/>
          <w:szCs w:val="22"/>
        </w:rPr>
        <w:t xml:space="preserve"> </w:t>
      </w:r>
      <w:r w:rsidRPr="00B40C9D">
        <w:rPr>
          <w:rFonts w:cs="Arial"/>
          <w:szCs w:val="22"/>
        </w:rPr>
        <w:t>Esta tela não tem nenhuma relação com os demais módulos do sistema de Gestão SX. Todas as validações registradas nesta tela são de uso restrito do módulo Faturamento SIASUS que passará a validar estas informações nos relatórios e processos</w:t>
      </w:r>
      <w:r>
        <w:rPr>
          <w:rFonts w:cs="Arial"/>
          <w:szCs w:val="22"/>
        </w:rPr>
        <w:t>.</w:t>
      </w:r>
    </w:p>
    <w:p w:rsidR="00B40C9D" w:rsidRPr="00B40C9D" w:rsidRDefault="00B40C9D" w:rsidP="00B40C9D">
      <w:pPr>
        <w:rPr>
          <w:rFonts w:cs="Arial"/>
          <w:szCs w:val="22"/>
        </w:rPr>
      </w:pPr>
    </w:p>
    <w:p w:rsidR="00B40C9D" w:rsidRDefault="0041074B" w:rsidP="00B40C9D">
      <w:pPr>
        <w:ind w:left="360"/>
        <w:rPr>
          <w:rFonts w:cs="Arial"/>
          <w:szCs w:val="22"/>
        </w:rPr>
      </w:pPr>
      <w:r>
        <w:rPr>
          <w:rFonts w:cs="Arial"/>
          <w:noProof/>
          <w:szCs w:val="22"/>
          <w:lang w:eastAsia="pt-BR"/>
        </w:rPr>
        <w:drawing>
          <wp:inline distT="0" distB="0" distL="0" distR="0">
            <wp:extent cx="5831205" cy="3053715"/>
            <wp:effectExtent l="1905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5831205" cy="3053715"/>
                    </a:xfrm>
                    <a:prstGeom prst="rect">
                      <a:avLst/>
                    </a:prstGeom>
                    <a:noFill/>
                    <a:ln w="9525">
                      <a:noFill/>
                      <a:miter lim="800000"/>
                      <a:headEnd/>
                      <a:tailEnd/>
                    </a:ln>
                  </pic:spPr>
                </pic:pic>
              </a:graphicData>
            </a:graphic>
          </wp:inline>
        </w:drawing>
      </w:r>
    </w:p>
    <w:p w:rsidR="00BC091C" w:rsidRPr="002F4B53" w:rsidRDefault="00BC091C" w:rsidP="001C04E0">
      <w:pPr>
        <w:spacing w:before="0"/>
        <w:ind w:firstLine="360"/>
        <w:rPr>
          <w:rFonts w:cs="Arial"/>
          <w:sz w:val="18"/>
          <w:szCs w:val="18"/>
        </w:rPr>
      </w:pPr>
      <w:r w:rsidRPr="002F4B53">
        <w:rPr>
          <w:rFonts w:cs="Arial"/>
          <w:sz w:val="18"/>
          <w:szCs w:val="18"/>
        </w:rPr>
        <w:t>Figura 12.</w:t>
      </w:r>
      <w:r w:rsidR="001C04E0" w:rsidRPr="002F4B53">
        <w:rPr>
          <w:rFonts w:cs="Arial"/>
          <w:sz w:val="18"/>
          <w:szCs w:val="18"/>
        </w:rPr>
        <w:t>1</w:t>
      </w:r>
      <w:r w:rsidRPr="002F4B53">
        <w:rPr>
          <w:rFonts w:cs="Arial"/>
          <w:sz w:val="18"/>
          <w:szCs w:val="18"/>
        </w:rPr>
        <w:t>.</w:t>
      </w:r>
      <w:r w:rsidR="001C04E0" w:rsidRPr="002F4B53">
        <w:rPr>
          <w:rFonts w:cs="Arial"/>
          <w:sz w:val="18"/>
          <w:szCs w:val="18"/>
        </w:rPr>
        <w:t>1</w:t>
      </w:r>
      <w:r w:rsidRPr="002F4B53">
        <w:rPr>
          <w:rFonts w:cs="Arial"/>
          <w:sz w:val="18"/>
          <w:szCs w:val="18"/>
        </w:rPr>
        <w:t xml:space="preserve"> – Parâmetro SIA/SUS </w:t>
      </w:r>
    </w:p>
    <w:p w:rsidR="00BC091C" w:rsidRDefault="00BC091C" w:rsidP="00B40C9D">
      <w:pPr>
        <w:ind w:left="360"/>
        <w:rPr>
          <w:rFonts w:cs="Arial"/>
          <w:szCs w:val="22"/>
        </w:rPr>
      </w:pPr>
    </w:p>
    <w:p w:rsidR="00F82E4C" w:rsidRDefault="00F82E4C" w:rsidP="00B40C9D">
      <w:pPr>
        <w:ind w:left="360"/>
        <w:rPr>
          <w:rFonts w:cs="Arial"/>
          <w:b/>
          <w:bCs/>
          <w:color w:val="FF0000"/>
          <w:szCs w:val="22"/>
        </w:rPr>
      </w:pPr>
      <w:r w:rsidRPr="00F82E4C">
        <w:rPr>
          <w:rFonts w:cs="Arial"/>
          <w:b/>
          <w:bCs/>
          <w:color w:val="FF0000"/>
          <w:szCs w:val="22"/>
        </w:rPr>
        <w:t>TELA SEM EXPLICAÇÃO NO MANUAL</w:t>
      </w:r>
    </w:p>
    <w:p w:rsidR="001C04E0" w:rsidRDefault="001C04E0" w:rsidP="0028127B">
      <w:pPr>
        <w:pStyle w:val="Ttulo3"/>
        <w:numPr>
          <w:ilvl w:val="1"/>
          <w:numId w:val="27"/>
        </w:numPr>
        <w:tabs>
          <w:tab w:val="clear" w:pos="792"/>
          <w:tab w:val="num" w:pos="1080"/>
        </w:tabs>
        <w:rPr>
          <w:noProof/>
          <w:lang w:eastAsia="pt-BR"/>
        </w:rPr>
      </w:pPr>
      <w:bookmarkStart w:id="48" w:name="_Toc369708367"/>
      <w:r>
        <w:rPr>
          <w:noProof/>
          <w:lang w:eastAsia="pt-BR"/>
        </w:rPr>
        <w:t>Parâmetro Mensal SIA/SUS</w:t>
      </w:r>
      <w:bookmarkEnd w:id="48"/>
    </w:p>
    <w:p w:rsidR="001C04E0" w:rsidRDefault="0041074B" w:rsidP="00B40C9D">
      <w:pPr>
        <w:ind w:left="360"/>
        <w:rPr>
          <w:rFonts w:cs="Arial"/>
          <w:b/>
          <w:bCs/>
          <w:color w:val="FF0000"/>
          <w:szCs w:val="22"/>
        </w:rPr>
      </w:pPr>
      <w:r>
        <w:rPr>
          <w:rFonts w:cs="Arial"/>
          <w:b/>
          <w:bCs/>
          <w:noProof/>
          <w:color w:val="FF0000"/>
          <w:szCs w:val="22"/>
          <w:lang w:eastAsia="pt-BR"/>
        </w:rPr>
        <w:drawing>
          <wp:inline distT="0" distB="0" distL="0" distR="0">
            <wp:extent cx="3890645" cy="31400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3890645" cy="3140075"/>
                    </a:xfrm>
                    <a:prstGeom prst="rect">
                      <a:avLst/>
                    </a:prstGeom>
                    <a:noFill/>
                    <a:ln w="9525">
                      <a:noFill/>
                      <a:miter lim="800000"/>
                      <a:headEnd/>
                      <a:tailEnd/>
                    </a:ln>
                  </pic:spPr>
                </pic:pic>
              </a:graphicData>
            </a:graphic>
          </wp:inline>
        </w:drawing>
      </w:r>
    </w:p>
    <w:p w:rsidR="001C04E0" w:rsidRDefault="001C04E0" w:rsidP="001C04E0">
      <w:pPr>
        <w:spacing w:before="0"/>
        <w:ind w:firstLine="360"/>
        <w:rPr>
          <w:rFonts w:cs="Arial"/>
          <w:sz w:val="18"/>
          <w:szCs w:val="18"/>
        </w:rPr>
      </w:pPr>
      <w:r w:rsidRPr="002F4B53">
        <w:rPr>
          <w:rFonts w:cs="Arial"/>
          <w:sz w:val="18"/>
          <w:szCs w:val="18"/>
        </w:rPr>
        <w:t xml:space="preserve">Figura 12.2. – Parâmetro SIA/SUS </w:t>
      </w:r>
    </w:p>
    <w:p w:rsidR="00D43ACD" w:rsidRPr="002F4B53" w:rsidRDefault="00D43ACD" w:rsidP="001C04E0">
      <w:pPr>
        <w:spacing w:before="0"/>
        <w:ind w:firstLine="360"/>
        <w:rPr>
          <w:rFonts w:cs="Arial"/>
          <w:sz w:val="18"/>
          <w:szCs w:val="18"/>
        </w:rPr>
      </w:pPr>
    </w:p>
    <w:p w:rsidR="00EB4D6D" w:rsidRDefault="00EB4D6D" w:rsidP="00EB4D6D">
      <w:pPr>
        <w:ind w:left="360"/>
        <w:rPr>
          <w:rFonts w:cs="Arial"/>
          <w:szCs w:val="22"/>
        </w:rPr>
      </w:pPr>
      <w:r>
        <w:rPr>
          <w:rFonts w:cs="Arial"/>
          <w:szCs w:val="22"/>
        </w:rPr>
        <w:t>Essa funcionalidade permite c</w:t>
      </w:r>
      <w:r w:rsidRPr="00EB4D6D">
        <w:rPr>
          <w:rFonts w:cs="Arial"/>
          <w:szCs w:val="22"/>
        </w:rPr>
        <w:t>adastrar a competência ou período do mês com as datas de início e fim</w:t>
      </w:r>
      <w:r>
        <w:rPr>
          <w:rFonts w:cs="Arial"/>
          <w:szCs w:val="22"/>
        </w:rPr>
        <w:t>;</w:t>
      </w:r>
    </w:p>
    <w:p w:rsidR="00EB4D6D" w:rsidRPr="00EB4D6D" w:rsidRDefault="00EB4D6D" w:rsidP="00EB4D6D">
      <w:pPr>
        <w:ind w:left="360"/>
        <w:rPr>
          <w:rFonts w:cs="Arial"/>
          <w:szCs w:val="22"/>
        </w:rPr>
      </w:pPr>
      <w:r w:rsidRPr="00EB4D6D">
        <w:rPr>
          <w:rFonts w:cs="Arial"/>
          <w:szCs w:val="22"/>
        </w:rPr>
        <w:t>Criar um controlador sobre todos os registros ambulatoriais pelo convênio SUS que ocorrerem dentro do período determinado neste cadastro.</w:t>
      </w:r>
    </w:p>
    <w:p w:rsidR="001C04E0" w:rsidRDefault="001C04E0" w:rsidP="001C04E0">
      <w:pPr>
        <w:ind w:left="360"/>
        <w:rPr>
          <w:b/>
          <w:bCs/>
          <w:noProof/>
          <w:lang w:eastAsia="pt-BR"/>
        </w:rPr>
      </w:pPr>
      <w:r>
        <w:rPr>
          <w:b/>
          <w:bCs/>
          <w:noProof/>
          <w:lang w:eastAsia="pt-BR"/>
        </w:rPr>
        <w:lastRenderedPageBreak/>
        <w:t>Atributos:</w:t>
      </w:r>
    </w:p>
    <w:p w:rsidR="00EB4D6D" w:rsidRDefault="00EB4D6D" w:rsidP="001C04E0">
      <w:pPr>
        <w:ind w:left="360"/>
        <w:rPr>
          <w:rFonts w:cs="Arial"/>
          <w:szCs w:val="22"/>
          <w:u w:val="single"/>
        </w:rPr>
      </w:pPr>
    </w:p>
    <w:p w:rsidR="001C04E0" w:rsidRPr="001C04E0" w:rsidRDefault="001C04E0" w:rsidP="001C04E0">
      <w:pPr>
        <w:ind w:left="360"/>
        <w:rPr>
          <w:rFonts w:cs="Arial"/>
          <w:szCs w:val="22"/>
        </w:rPr>
      </w:pPr>
      <w:r w:rsidRPr="001C04E0">
        <w:rPr>
          <w:rFonts w:cs="Arial"/>
          <w:szCs w:val="22"/>
          <w:u w:val="single"/>
        </w:rPr>
        <w:t>Data Início Competência</w:t>
      </w:r>
      <w:r>
        <w:rPr>
          <w:rFonts w:cs="Arial"/>
          <w:szCs w:val="22"/>
          <w:u w:val="single"/>
        </w:rPr>
        <w:t>:</w:t>
      </w:r>
      <w:r>
        <w:rPr>
          <w:rFonts w:cs="Arial"/>
          <w:szCs w:val="22"/>
        </w:rPr>
        <w:t xml:space="preserve"> digite a data correspondente a data início da competência. Esta informação é utilizada para definir a d</w:t>
      </w:r>
      <w:r w:rsidRPr="001C04E0">
        <w:rPr>
          <w:rFonts w:cs="Arial"/>
          <w:szCs w:val="22"/>
        </w:rPr>
        <w:t xml:space="preserve">ata inicial da competência ou do período. </w:t>
      </w:r>
    </w:p>
    <w:p w:rsidR="001C04E0" w:rsidRPr="001C04E0" w:rsidRDefault="001C04E0" w:rsidP="001C04E0">
      <w:pPr>
        <w:ind w:left="360"/>
        <w:rPr>
          <w:rFonts w:cs="Arial"/>
          <w:szCs w:val="22"/>
        </w:rPr>
      </w:pPr>
      <w:r w:rsidRPr="001C04E0">
        <w:rPr>
          <w:rFonts w:cs="Arial"/>
          <w:szCs w:val="22"/>
          <w:u w:val="single"/>
        </w:rPr>
        <w:t>Data Fim Competência</w:t>
      </w:r>
      <w:r>
        <w:rPr>
          <w:rFonts w:cs="Arial"/>
          <w:szCs w:val="22"/>
          <w:u w:val="single"/>
        </w:rPr>
        <w:t>:</w:t>
      </w:r>
      <w:r>
        <w:rPr>
          <w:rFonts w:cs="Arial"/>
          <w:szCs w:val="22"/>
        </w:rPr>
        <w:t xml:space="preserve"> digite a data correspondente a data fim da competência. Esta informação é utilizada para definir a d</w:t>
      </w:r>
      <w:r w:rsidRPr="001C04E0">
        <w:rPr>
          <w:rFonts w:cs="Arial"/>
          <w:szCs w:val="22"/>
        </w:rPr>
        <w:t xml:space="preserve">ata </w:t>
      </w:r>
      <w:r>
        <w:rPr>
          <w:rFonts w:cs="Arial"/>
          <w:szCs w:val="22"/>
        </w:rPr>
        <w:t xml:space="preserve">final </w:t>
      </w:r>
      <w:r w:rsidRPr="001C04E0">
        <w:rPr>
          <w:rFonts w:cs="Arial"/>
          <w:szCs w:val="22"/>
        </w:rPr>
        <w:t xml:space="preserve">da competência ou do período. </w:t>
      </w:r>
    </w:p>
    <w:p w:rsidR="001C04E0" w:rsidRPr="001C04E0" w:rsidRDefault="001C04E0" w:rsidP="001C04E0">
      <w:pPr>
        <w:ind w:left="360"/>
        <w:rPr>
          <w:rFonts w:cs="Arial"/>
          <w:szCs w:val="22"/>
        </w:rPr>
      </w:pPr>
      <w:r w:rsidRPr="001C04E0">
        <w:rPr>
          <w:rFonts w:cs="Arial"/>
          <w:szCs w:val="22"/>
          <w:u w:val="single"/>
        </w:rPr>
        <w:t>Competência</w:t>
      </w:r>
      <w:r>
        <w:rPr>
          <w:rFonts w:cs="Arial"/>
          <w:szCs w:val="22"/>
        </w:rPr>
        <w:t xml:space="preserve">: digite o mês e ano correspondente a competência. Esta informação é utilizada para definir </w:t>
      </w:r>
      <w:r w:rsidRPr="001C04E0">
        <w:rPr>
          <w:rFonts w:cs="Arial"/>
          <w:szCs w:val="22"/>
        </w:rPr>
        <w:t xml:space="preserve">o mês e ano que será considerado como competência de trabalho. </w:t>
      </w:r>
    </w:p>
    <w:p w:rsidR="00537352" w:rsidRDefault="001C04E0" w:rsidP="00537352">
      <w:pPr>
        <w:ind w:left="360"/>
        <w:rPr>
          <w:rFonts w:cs="Arial"/>
          <w:szCs w:val="22"/>
        </w:rPr>
      </w:pPr>
      <w:r w:rsidRPr="001C04E0">
        <w:rPr>
          <w:rFonts w:cs="Arial"/>
          <w:szCs w:val="22"/>
          <w:u w:val="single"/>
        </w:rPr>
        <w:t>Encerrada</w:t>
      </w:r>
      <w:r>
        <w:rPr>
          <w:rFonts w:cs="Arial"/>
          <w:szCs w:val="22"/>
        </w:rPr>
        <w:t xml:space="preserve">: de preenchimento automático pelo sistema </w:t>
      </w:r>
      <w:r w:rsidRPr="001C04E0">
        <w:rPr>
          <w:rFonts w:cs="Arial"/>
          <w:szCs w:val="22"/>
        </w:rPr>
        <w:t>ao executar o processo de Encerramento da Competência</w:t>
      </w:r>
      <w:r>
        <w:rPr>
          <w:rFonts w:cs="Arial"/>
          <w:szCs w:val="22"/>
        </w:rPr>
        <w:t>, indicará</w:t>
      </w:r>
      <w:r w:rsidRPr="001C04E0">
        <w:rPr>
          <w:rFonts w:cs="Arial"/>
          <w:szCs w:val="22"/>
        </w:rPr>
        <w:t xml:space="preserve"> </w:t>
      </w:r>
      <w:r>
        <w:rPr>
          <w:rFonts w:cs="Arial"/>
          <w:szCs w:val="22"/>
        </w:rPr>
        <w:t xml:space="preserve">se competência consultada </w:t>
      </w:r>
      <w:r w:rsidR="00537352">
        <w:rPr>
          <w:rFonts w:cs="Arial"/>
          <w:szCs w:val="22"/>
        </w:rPr>
        <w:t>está encerrada sim ou não.</w:t>
      </w:r>
    </w:p>
    <w:p w:rsidR="001C04E0" w:rsidRPr="001C04E0" w:rsidRDefault="001C04E0" w:rsidP="00537352">
      <w:pPr>
        <w:ind w:left="360"/>
        <w:rPr>
          <w:rFonts w:cs="Arial"/>
          <w:szCs w:val="22"/>
        </w:rPr>
      </w:pPr>
      <w:r w:rsidRPr="001C04E0">
        <w:rPr>
          <w:rFonts w:cs="Arial"/>
          <w:szCs w:val="22"/>
          <w:u w:val="single"/>
        </w:rPr>
        <w:t>Data BPA</w:t>
      </w:r>
      <w:r w:rsidR="00537352">
        <w:rPr>
          <w:rFonts w:cs="Arial"/>
          <w:szCs w:val="22"/>
          <w:u w:val="single"/>
        </w:rPr>
        <w:t>:</w:t>
      </w:r>
      <w:r w:rsidRPr="001C04E0">
        <w:rPr>
          <w:rFonts w:cs="Arial"/>
          <w:szCs w:val="22"/>
        </w:rPr>
        <w:t xml:space="preserve"> </w:t>
      </w:r>
      <w:r w:rsidR="00537352">
        <w:rPr>
          <w:rFonts w:cs="Arial"/>
          <w:szCs w:val="22"/>
        </w:rPr>
        <w:t xml:space="preserve">digite a data correspondente a data </w:t>
      </w:r>
      <w:r w:rsidRPr="001C04E0">
        <w:rPr>
          <w:rFonts w:cs="Arial"/>
          <w:szCs w:val="22"/>
        </w:rPr>
        <w:t xml:space="preserve">da geração do arquivo BPA. Esta </w:t>
      </w:r>
      <w:r w:rsidR="00537352">
        <w:rPr>
          <w:rFonts w:cs="Arial"/>
          <w:szCs w:val="22"/>
        </w:rPr>
        <w:t xml:space="preserve">informação </w:t>
      </w:r>
      <w:r w:rsidRPr="001C04E0">
        <w:rPr>
          <w:rFonts w:cs="Arial"/>
          <w:szCs w:val="22"/>
        </w:rPr>
        <w:t xml:space="preserve">deve estar enquadrada na data de início e final da competência de trabalho. </w:t>
      </w:r>
    </w:p>
    <w:p w:rsidR="001C04E0" w:rsidRPr="001C04E0" w:rsidRDefault="001C04E0" w:rsidP="00537352">
      <w:pPr>
        <w:ind w:left="360"/>
        <w:rPr>
          <w:rFonts w:cs="Arial"/>
          <w:szCs w:val="22"/>
        </w:rPr>
      </w:pPr>
      <w:r w:rsidRPr="001C04E0">
        <w:rPr>
          <w:rFonts w:cs="Arial"/>
          <w:szCs w:val="22"/>
          <w:u w:val="single"/>
        </w:rPr>
        <w:t>Data Inicial Verificação BAA</w:t>
      </w:r>
      <w:r w:rsidR="00537352">
        <w:rPr>
          <w:rFonts w:cs="Arial"/>
          <w:szCs w:val="22"/>
        </w:rPr>
        <w:t xml:space="preserve">: digite a data correspondente a data inicial da verificação do BAA. Esta informação é utilizada </w:t>
      </w:r>
      <w:r w:rsidRPr="001C04E0">
        <w:rPr>
          <w:rFonts w:cs="Arial"/>
          <w:szCs w:val="22"/>
        </w:rPr>
        <w:t>como data referência ou data inicial das informações a serem digitadas. Qualquer paciente enquadrado na data igual ou posterior a data indicada neste campo poderá ser digitado normalmente na tela da manutenção da FAA.</w:t>
      </w:r>
    </w:p>
    <w:p w:rsidR="001C04E0" w:rsidRPr="001C04E0" w:rsidRDefault="001C04E0" w:rsidP="00381F83">
      <w:pPr>
        <w:ind w:left="360"/>
        <w:rPr>
          <w:rFonts w:cs="Arial"/>
          <w:szCs w:val="22"/>
        </w:rPr>
      </w:pPr>
      <w:r w:rsidRPr="001C04E0">
        <w:rPr>
          <w:rFonts w:cs="Arial"/>
          <w:szCs w:val="22"/>
          <w:u w:val="single"/>
        </w:rPr>
        <w:t>Máximo Consultas Pac. Mês</w:t>
      </w:r>
      <w:r w:rsidR="00381F83">
        <w:rPr>
          <w:rFonts w:cs="Arial"/>
          <w:szCs w:val="22"/>
          <w:u w:val="single"/>
        </w:rPr>
        <w:t>:</w:t>
      </w:r>
      <w:r w:rsidR="00381F83">
        <w:rPr>
          <w:rFonts w:cs="Arial"/>
          <w:szCs w:val="22"/>
        </w:rPr>
        <w:t xml:space="preserve"> digite a quantidade correspondente a quantidade máxima de consulta por paciente / mês. Esta informação é utilizada </w:t>
      </w:r>
      <w:r w:rsidRPr="001C04E0">
        <w:rPr>
          <w:rFonts w:cs="Arial"/>
          <w:szCs w:val="22"/>
        </w:rPr>
        <w:t xml:space="preserve">para impedir que ocorram erros e assim lançamentos de procedimentos com quantidades gigantescas para um único paciente. </w:t>
      </w:r>
    </w:p>
    <w:p w:rsidR="00381F83" w:rsidRDefault="00381F83" w:rsidP="00381F83">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1C04E0" w:rsidRPr="001C04E0" w:rsidRDefault="001C04E0" w:rsidP="00381F83">
      <w:pPr>
        <w:ind w:left="360"/>
        <w:rPr>
          <w:rFonts w:cs="Arial"/>
          <w:szCs w:val="22"/>
        </w:rPr>
      </w:pPr>
      <w:r w:rsidRPr="001C04E0">
        <w:rPr>
          <w:rFonts w:cs="Arial"/>
          <w:szCs w:val="22"/>
          <w:u w:val="single"/>
        </w:rPr>
        <w:t>Verifica Cotas no Mês</w:t>
      </w:r>
      <w:r w:rsidR="00381F83">
        <w:rPr>
          <w:rFonts w:cs="Arial"/>
          <w:szCs w:val="22"/>
          <w:u w:val="single"/>
        </w:rPr>
        <w:t>:</w:t>
      </w:r>
      <w:r w:rsidR="00381F83">
        <w:rPr>
          <w:rFonts w:cs="Arial"/>
          <w:szCs w:val="22"/>
        </w:rPr>
        <w:t xml:space="preserve"> selecione a opção que indica se </w:t>
      </w:r>
      <w:r w:rsidRPr="001C04E0">
        <w:rPr>
          <w:rFonts w:cs="Arial"/>
          <w:szCs w:val="22"/>
        </w:rPr>
        <w:t>deseja considerar a validação de cotas dentro da competência.</w:t>
      </w:r>
    </w:p>
    <w:p w:rsidR="00381F83" w:rsidRDefault="00381F83" w:rsidP="00381F83">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Pr="00B40C9D">
        <w:rPr>
          <w:rFonts w:cs="Arial"/>
          <w:szCs w:val="22"/>
        </w:rPr>
        <w:t>Não utilizado com a Tabela Unificada</w:t>
      </w:r>
      <w:r>
        <w:rPr>
          <w:rFonts w:eastAsia="Arial" w:cs="Arial"/>
        </w:rPr>
        <w:t xml:space="preserve">. </w:t>
      </w:r>
    </w:p>
    <w:p w:rsidR="001C04E0" w:rsidRPr="001C04E0" w:rsidRDefault="001C04E0" w:rsidP="001C04E0">
      <w:pPr>
        <w:ind w:left="360"/>
        <w:rPr>
          <w:rFonts w:cs="Arial"/>
          <w:szCs w:val="22"/>
        </w:rPr>
      </w:pPr>
    </w:p>
    <w:p w:rsidR="005E144B" w:rsidRDefault="005E144B" w:rsidP="00C20411">
      <w:pPr>
        <w:shd w:val="clear" w:color="auto" w:fill="B8CCE4"/>
        <w:suppressAutoHyphens w:val="0"/>
        <w:ind w:left="360"/>
        <w:rPr>
          <w:rFonts w:eastAsia="Arial" w:cs="Arial"/>
        </w:rPr>
      </w:pPr>
      <w:r>
        <w:rPr>
          <w:rFonts w:eastAsia="Arial" w:cs="Arial"/>
          <w:b/>
        </w:rPr>
        <w:t>Nota:</w:t>
      </w:r>
      <w:r w:rsidRPr="006F5FF2">
        <w:rPr>
          <w:rFonts w:cs="Arial"/>
          <w:szCs w:val="22"/>
        </w:rPr>
        <w:t xml:space="preserve"> </w:t>
      </w:r>
      <w:r w:rsidR="00C20411">
        <w:rPr>
          <w:rFonts w:eastAsia="Arial" w:cs="Arial"/>
        </w:rPr>
        <w:t>Esta tela tem uma relação direta com os módulos Ambulatório e SADT, uma vez que efetua um controle ou gerenciamento pontual sobre os registros de entrada e altas que ocorrem dentro do período definido como início e fim cadastrado nesta tela. Todos os pacientes registrados no módulo ambulatório ou SADT do sistema de gestão SX serão enquadrados numa competência conforme período de datas de início e final e da data de início de verificação BAA definidos neste cadastro.</w:t>
      </w:r>
    </w:p>
    <w:p w:rsidR="001C04E0" w:rsidRDefault="001C04E0"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B40C9D">
      <w:pPr>
        <w:ind w:left="360"/>
        <w:rPr>
          <w:rFonts w:cs="Arial"/>
          <w:b/>
          <w:bCs/>
          <w:color w:val="FF0000"/>
          <w:szCs w:val="22"/>
        </w:rPr>
      </w:pPr>
    </w:p>
    <w:p w:rsidR="00C20411" w:rsidRDefault="00C20411" w:rsidP="002F4B53">
      <w:pPr>
        <w:pStyle w:val="Ttulo3"/>
        <w:numPr>
          <w:ilvl w:val="1"/>
          <w:numId w:val="27"/>
        </w:numPr>
        <w:tabs>
          <w:tab w:val="clear" w:pos="792"/>
          <w:tab w:val="num" w:pos="1080"/>
        </w:tabs>
        <w:rPr>
          <w:noProof/>
          <w:lang w:eastAsia="pt-BR"/>
        </w:rPr>
      </w:pPr>
      <w:bookmarkStart w:id="49" w:name="_Toc369708368"/>
      <w:r>
        <w:rPr>
          <w:noProof/>
          <w:lang w:eastAsia="pt-BR"/>
        </w:rPr>
        <w:lastRenderedPageBreak/>
        <w:t>USP (Unidade Prestadora de Serviço)</w:t>
      </w:r>
      <w:bookmarkEnd w:id="49"/>
    </w:p>
    <w:p w:rsidR="00C20411" w:rsidRDefault="00C20411" w:rsidP="00B40C9D">
      <w:pPr>
        <w:ind w:left="360"/>
        <w:rPr>
          <w:rFonts w:cs="Arial"/>
          <w:b/>
          <w:bCs/>
          <w:color w:val="FF0000"/>
          <w:szCs w:val="22"/>
        </w:rPr>
      </w:pPr>
    </w:p>
    <w:p w:rsidR="00C20411" w:rsidRDefault="0041074B" w:rsidP="00B40C9D">
      <w:pPr>
        <w:ind w:left="360"/>
        <w:rPr>
          <w:rFonts w:cs="Arial"/>
          <w:b/>
          <w:bCs/>
          <w:color w:val="FF0000"/>
          <w:szCs w:val="22"/>
        </w:rPr>
      </w:pPr>
      <w:r>
        <w:rPr>
          <w:rFonts w:cs="Arial"/>
          <w:b/>
          <w:bCs/>
          <w:noProof/>
          <w:color w:val="FF0000"/>
          <w:szCs w:val="22"/>
          <w:lang w:eastAsia="pt-BR"/>
        </w:rPr>
        <w:drawing>
          <wp:inline distT="0" distB="0" distL="0" distR="0">
            <wp:extent cx="5831205" cy="4114800"/>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5831205" cy="4114800"/>
                    </a:xfrm>
                    <a:prstGeom prst="rect">
                      <a:avLst/>
                    </a:prstGeom>
                    <a:noFill/>
                    <a:ln w="9525">
                      <a:noFill/>
                      <a:miter lim="800000"/>
                      <a:headEnd/>
                      <a:tailEnd/>
                    </a:ln>
                  </pic:spPr>
                </pic:pic>
              </a:graphicData>
            </a:graphic>
          </wp:inline>
        </w:drawing>
      </w:r>
    </w:p>
    <w:p w:rsidR="003A58B7" w:rsidRPr="002F4B53" w:rsidRDefault="00C20411" w:rsidP="00C20411">
      <w:pPr>
        <w:spacing w:before="0"/>
        <w:ind w:firstLine="360"/>
        <w:rPr>
          <w:rFonts w:cs="Arial"/>
          <w:sz w:val="18"/>
          <w:szCs w:val="18"/>
        </w:rPr>
      </w:pPr>
      <w:r w:rsidRPr="002F4B53">
        <w:rPr>
          <w:rFonts w:cs="Arial"/>
          <w:sz w:val="18"/>
          <w:szCs w:val="18"/>
        </w:rPr>
        <w:t>Figura 12.3. – UPS (Unidade Prestadora de Serviço</w:t>
      </w:r>
      <w:r w:rsidR="003A58B7" w:rsidRPr="002F4B53">
        <w:rPr>
          <w:rFonts w:cs="Arial"/>
          <w:sz w:val="18"/>
          <w:szCs w:val="18"/>
        </w:rPr>
        <w:t>)</w:t>
      </w:r>
    </w:p>
    <w:p w:rsidR="003A58B7" w:rsidRDefault="003A58B7" w:rsidP="00C20411">
      <w:pPr>
        <w:spacing w:before="0"/>
        <w:ind w:firstLine="360"/>
        <w:rPr>
          <w:rFonts w:cs="Arial"/>
          <w:sz w:val="20"/>
          <w:szCs w:val="20"/>
        </w:rPr>
      </w:pPr>
    </w:p>
    <w:p w:rsidR="00170B57" w:rsidRPr="00170B57" w:rsidRDefault="00170B57" w:rsidP="00170B57">
      <w:pPr>
        <w:ind w:left="360"/>
        <w:rPr>
          <w:rFonts w:cs="Arial"/>
          <w:szCs w:val="22"/>
        </w:rPr>
      </w:pPr>
      <w:r w:rsidRPr="00170B57">
        <w:rPr>
          <w:rFonts w:cs="Arial"/>
          <w:szCs w:val="22"/>
        </w:rPr>
        <w:t>Essa funcionalidade permite cadastrar a UPS com as informações cadastrais conforme cadastro existente junto ao gestor de saúde local.</w:t>
      </w:r>
    </w:p>
    <w:p w:rsidR="00170B57" w:rsidRDefault="00170B57" w:rsidP="003A58B7">
      <w:pPr>
        <w:ind w:left="360"/>
        <w:rPr>
          <w:b/>
          <w:bCs/>
          <w:noProof/>
          <w:lang w:eastAsia="pt-BR"/>
        </w:rPr>
      </w:pPr>
    </w:p>
    <w:p w:rsidR="003A58B7" w:rsidRDefault="003A58B7" w:rsidP="003A58B7">
      <w:pPr>
        <w:ind w:left="360"/>
        <w:rPr>
          <w:b/>
          <w:bCs/>
          <w:noProof/>
          <w:lang w:eastAsia="pt-BR"/>
        </w:rPr>
      </w:pPr>
      <w:r>
        <w:rPr>
          <w:b/>
          <w:bCs/>
          <w:noProof/>
          <w:lang w:eastAsia="pt-BR"/>
        </w:rPr>
        <w:t>Atributos:</w:t>
      </w:r>
    </w:p>
    <w:p w:rsidR="003A58B7" w:rsidRDefault="003A58B7" w:rsidP="00C20411">
      <w:pPr>
        <w:spacing w:before="0"/>
        <w:ind w:firstLine="360"/>
        <w:rPr>
          <w:rFonts w:cs="Arial"/>
          <w:sz w:val="20"/>
          <w:szCs w:val="20"/>
        </w:rPr>
      </w:pPr>
    </w:p>
    <w:p w:rsidR="003A58B7" w:rsidRPr="003A58B7" w:rsidRDefault="003A58B7" w:rsidP="00D778C4">
      <w:pPr>
        <w:ind w:left="360"/>
        <w:rPr>
          <w:rFonts w:cs="Arial"/>
          <w:szCs w:val="22"/>
        </w:rPr>
      </w:pPr>
      <w:r w:rsidRPr="003A58B7">
        <w:rPr>
          <w:rFonts w:cs="Arial"/>
          <w:szCs w:val="22"/>
          <w:u w:val="single"/>
        </w:rPr>
        <w:t>UF</w:t>
      </w:r>
      <w:r>
        <w:rPr>
          <w:rFonts w:cs="Arial"/>
          <w:szCs w:val="22"/>
        </w:rPr>
        <w:t>:</w:t>
      </w:r>
      <w:r w:rsidRPr="003A58B7">
        <w:rPr>
          <w:rFonts w:cs="Arial"/>
          <w:szCs w:val="22"/>
        </w:rPr>
        <w:t xml:space="preserve"> </w:t>
      </w:r>
      <w:r w:rsidR="00D778C4">
        <w:rPr>
          <w:rFonts w:cs="Arial"/>
          <w:szCs w:val="22"/>
        </w:rPr>
        <w:t>selecione a sigla correspondente a unidade de federação. Esta informação é utilizada para identificar a</w:t>
      </w:r>
      <w:r w:rsidRPr="003A58B7">
        <w:rPr>
          <w:rFonts w:cs="Arial"/>
          <w:szCs w:val="22"/>
        </w:rPr>
        <w:t xml:space="preserve"> unidade da federação a que esta UPS pertence ou onde esta está localizada</w:t>
      </w:r>
      <w:r w:rsidR="00170B57">
        <w:rPr>
          <w:rFonts w:cs="Arial"/>
          <w:szCs w:val="22"/>
        </w:rPr>
        <w:t>.</w:t>
      </w:r>
    </w:p>
    <w:p w:rsidR="00D778C4" w:rsidRDefault="003A58B7" w:rsidP="00D778C4">
      <w:pPr>
        <w:ind w:left="360"/>
        <w:rPr>
          <w:rFonts w:cs="Arial"/>
          <w:szCs w:val="22"/>
        </w:rPr>
      </w:pPr>
      <w:r w:rsidRPr="003A58B7">
        <w:rPr>
          <w:rFonts w:cs="Arial"/>
          <w:szCs w:val="22"/>
          <w:u w:val="single"/>
        </w:rPr>
        <w:t>Hospital</w:t>
      </w:r>
      <w:r>
        <w:rPr>
          <w:rFonts w:cs="Arial"/>
          <w:szCs w:val="22"/>
        </w:rPr>
        <w:t>:</w:t>
      </w:r>
      <w:r w:rsidRPr="003A58B7">
        <w:rPr>
          <w:rFonts w:cs="Arial"/>
          <w:szCs w:val="22"/>
        </w:rPr>
        <w:t xml:space="preserve"> </w:t>
      </w:r>
      <w:r w:rsidR="00D778C4">
        <w:rPr>
          <w:rFonts w:cs="Arial"/>
          <w:szCs w:val="22"/>
        </w:rPr>
        <w:t xml:space="preserve">selecione o item correspondente ao Hospital. Esta informação é utilizada para definir </w:t>
      </w:r>
      <w:r w:rsidRPr="003A58B7">
        <w:rPr>
          <w:rFonts w:cs="Arial"/>
          <w:szCs w:val="22"/>
        </w:rPr>
        <w:t xml:space="preserve">ao qual </w:t>
      </w:r>
      <w:r w:rsidR="00D778C4">
        <w:rPr>
          <w:rFonts w:cs="Arial"/>
          <w:szCs w:val="22"/>
        </w:rPr>
        <w:t xml:space="preserve">hospital </w:t>
      </w:r>
      <w:r w:rsidRPr="003A58B7">
        <w:rPr>
          <w:rFonts w:cs="Arial"/>
          <w:szCs w:val="22"/>
        </w:rPr>
        <w:t xml:space="preserve">a UPS a ser cadastrada nesta tela ficará vinculada. </w:t>
      </w:r>
    </w:p>
    <w:p w:rsidR="00D778C4" w:rsidRDefault="00D778C4" w:rsidP="00D778C4">
      <w:pPr>
        <w:shd w:val="clear" w:color="auto" w:fill="B8CCE4"/>
        <w:suppressAutoHyphens w:val="0"/>
        <w:ind w:left="360"/>
        <w:rPr>
          <w:rFonts w:cs="Arial"/>
          <w:szCs w:val="22"/>
        </w:rPr>
      </w:pPr>
      <w:r>
        <w:rPr>
          <w:rFonts w:eastAsia="Arial" w:cs="Arial"/>
          <w:b/>
        </w:rPr>
        <w:t>Nota:</w:t>
      </w:r>
      <w:r w:rsidRPr="006F5FF2">
        <w:rPr>
          <w:rFonts w:cs="Arial"/>
          <w:szCs w:val="22"/>
        </w:rPr>
        <w:t xml:space="preserve"> </w:t>
      </w:r>
      <w:r w:rsidRPr="003A58B7">
        <w:rPr>
          <w:rFonts w:cs="Arial"/>
          <w:szCs w:val="22"/>
        </w:rPr>
        <w:t xml:space="preserve">Na abertura da tela neste campo o hospital pelo qual </w:t>
      </w:r>
      <w:r>
        <w:rPr>
          <w:rFonts w:cs="Arial"/>
          <w:szCs w:val="22"/>
        </w:rPr>
        <w:t xml:space="preserve">o usuário está conectado </w:t>
      </w:r>
      <w:r w:rsidRPr="003A58B7">
        <w:rPr>
          <w:rFonts w:cs="Arial"/>
          <w:szCs w:val="22"/>
        </w:rPr>
        <w:t>estará aparecendo e para selecionar outro hospital utilize o drop down existente neste campo</w:t>
      </w:r>
      <w:r>
        <w:rPr>
          <w:rFonts w:cs="Arial"/>
          <w:szCs w:val="22"/>
        </w:rPr>
        <w:t>.</w:t>
      </w:r>
    </w:p>
    <w:p w:rsidR="00D778C4" w:rsidRPr="003A58B7" w:rsidRDefault="00D778C4" w:rsidP="00D778C4">
      <w:pPr>
        <w:ind w:left="360"/>
        <w:rPr>
          <w:rFonts w:cs="Arial"/>
          <w:szCs w:val="22"/>
        </w:rPr>
      </w:pPr>
      <w:r w:rsidRPr="003A58B7">
        <w:rPr>
          <w:rFonts w:cs="Arial"/>
          <w:szCs w:val="22"/>
          <w:u w:val="single"/>
        </w:rPr>
        <w:t>UPS</w:t>
      </w:r>
      <w:r>
        <w:rPr>
          <w:rFonts w:cs="Arial"/>
          <w:szCs w:val="22"/>
        </w:rPr>
        <w:t>:</w:t>
      </w:r>
      <w:r w:rsidRPr="003A58B7">
        <w:rPr>
          <w:rFonts w:cs="Arial"/>
          <w:szCs w:val="22"/>
        </w:rPr>
        <w:t xml:space="preserve"> </w:t>
      </w:r>
      <w:r>
        <w:rPr>
          <w:rFonts w:cs="Arial"/>
          <w:szCs w:val="22"/>
        </w:rPr>
        <w:t xml:space="preserve">digite o código correspondente da </w:t>
      </w:r>
      <w:r w:rsidRPr="003A58B7">
        <w:rPr>
          <w:rFonts w:cs="Arial"/>
          <w:szCs w:val="22"/>
        </w:rPr>
        <w:t>UPS</w:t>
      </w:r>
      <w:r>
        <w:rPr>
          <w:rFonts w:cs="Arial"/>
          <w:szCs w:val="22"/>
        </w:rPr>
        <w:t xml:space="preserve">, </w:t>
      </w:r>
      <w:r w:rsidRPr="003A58B7">
        <w:rPr>
          <w:rFonts w:cs="Arial"/>
          <w:szCs w:val="22"/>
        </w:rPr>
        <w:t xml:space="preserve">segundo cadastro junto a secretaria da saúde ou gestor. </w:t>
      </w:r>
    </w:p>
    <w:p w:rsidR="00D778C4" w:rsidRDefault="00D778C4" w:rsidP="00D778C4">
      <w:pPr>
        <w:ind w:left="360"/>
        <w:rPr>
          <w:rFonts w:cs="Arial"/>
          <w:szCs w:val="22"/>
        </w:rPr>
      </w:pPr>
      <w:r>
        <w:rPr>
          <w:rFonts w:cs="Arial"/>
          <w:szCs w:val="22"/>
          <w:u w:val="single"/>
        </w:rPr>
        <w:t>CNES</w:t>
      </w:r>
      <w:r w:rsidR="003A58B7">
        <w:rPr>
          <w:rFonts w:cs="Arial"/>
          <w:szCs w:val="22"/>
        </w:rPr>
        <w:t>:</w:t>
      </w:r>
      <w:r w:rsidR="003A58B7" w:rsidRPr="003A58B7">
        <w:rPr>
          <w:rFonts w:cs="Arial"/>
          <w:szCs w:val="22"/>
        </w:rPr>
        <w:t xml:space="preserve"> </w:t>
      </w:r>
      <w:r>
        <w:rPr>
          <w:rFonts w:cs="Arial"/>
          <w:szCs w:val="22"/>
        </w:rPr>
        <w:t>digite o código correspondente ao CNES (Cadastro Nacional de Estabelecimentos de Saúde).</w:t>
      </w:r>
    </w:p>
    <w:p w:rsidR="003A58B7" w:rsidRPr="003A58B7" w:rsidRDefault="003A58B7" w:rsidP="00795004">
      <w:pPr>
        <w:ind w:left="360"/>
        <w:rPr>
          <w:rFonts w:cs="Arial"/>
          <w:szCs w:val="22"/>
        </w:rPr>
      </w:pPr>
      <w:r w:rsidRPr="003A58B7">
        <w:rPr>
          <w:rFonts w:cs="Arial"/>
          <w:szCs w:val="22"/>
          <w:u w:val="single"/>
        </w:rPr>
        <w:t>Dt. Preenchimento</w:t>
      </w:r>
      <w:r>
        <w:rPr>
          <w:rFonts w:cs="Arial"/>
          <w:szCs w:val="22"/>
        </w:rPr>
        <w:t>:</w:t>
      </w:r>
      <w:r w:rsidR="00795004">
        <w:rPr>
          <w:rFonts w:cs="Arial"/>
          <w:szCs w:val="22"/>
        </w:rPr>
        <w:t xml:space="preserve"> digite a </w:t>
      </w:r>
      <w:r w:rsidRPr="003A58B7">
        <w:rPr>
          <w:rFonts w:cs="Arial"/>
          <w:szCs w:val="22"/>
        </w:rPr>
        <w:t xml:space="preserve">do preenchimento deste cadastro. Na abertura da tela a data da máquina ou do servidor estará sendo </w:t>
      </w:r>
      <w:r w:rsidR="00795004">
        <w:rPr>
          <w:rFonts w:cs="Arial"/>
          <w:szCs w:val="22"/>
        </w:rPr>
        <w:t xml:space="preserve">exibida </w:t>
      </w:r>
      <w:r w:rsidRPr="003A58B7">
        <w:rPr>
          <w:rFonts w:cs="Arial"/>
          <w:szCs w:val="22"/>
        </w:rPr>
        <w:t>automaticamente.</w:t>
      </w:r>
    </w:p>
    <w:p w:rsidR="003A58B7" w:rsidRPr="003A58B7" w:rsidRDefault="003A58B7" w:rsidP="00795004">
      <w:pPr>
        <w:ind w:left="360"/>
        <w:rPr>
          <w:rFonts w:cs="Arial"/>
          <w:szCs w:val="22"/>
        </w:rPr>
      </w:pPr>
      <w:r w:rsidRPr="003A58B7">
        <w:rPr>
          <w:rFonts w:cs="Arial"/>
          <w:szCs w:val="22"/>
          <w:u w:val="single"/>
        </w:rPr>
        <w:t>Razão Social</w:t>
      </w:r>
      <w:r>
        <w:rPr>
          <w:rFonts w:cs="Arial"/>
          <w:szCs w:val="22"/>
        </w:rPr>
        <w:t>:</w:t>
      </w:r>
      <w:r w:rsidRPr="003A58B7">
        <w:rPr>
          <w:rFonts w:cs="Arial"/>
          <w:szCs w:val="22"/>
        </w:rPr>
        <w:t xml:space="preserve"> </w:t>
      </w:r>
      <w:r w:rsidR="00795004">
        <w:rPr>
          <w:rFonts w:cs="Arial"/>
          <w:szCs w:val="22"/>
        </w:rPr>
        <w:t xml:space="preserve">digite a nomenclatura correspondente a </w:t>
      </w:r>
      <w:r w:rsidRPr="003A58B7">
        <w:rPr>
          <w:rFonts w:cs="Arial"/>
          <w:szCs w:val="22"/>
        </w:rPr>
        <w:t>razão social conforme registro e cadastro da UPS junto aos órgãos competentes.</w:t>
      </w:r>
    </w:p>
    <w:p w:rsidR="003A58B7" w:rsidRPr="003A58B7" w:rsidRDefault="003A58B7" w:rsidP="00795004">
      <w:pPr>
        <w:ind w:left="360"/>
        <w:rPr>
          <w:rFonts w:cs="Arial"/>
          <w:szCs w:val="22"/>
        </w:rPr>
      </w:pPr>
      <w:r w:rsidRPr="003A58B7">
        <w:rPr>
          <w:rFonts w:cs="Arial"/>
          <w:szCs w:val="22"/>
          <w:u w:val="single"/>
        </w:rPr>
        <w:t>Nome Fantasia</w:t>
      </w:r>
      <w:r>
        <w:rPr>
          <w:rFonts w:cs="Arial"/>
          <w:szCs w:val="22"/>
        </w:rPr>
        <w:t>:</w:t>
      </w:r>
      <w:r w:rsidRPr="003A58B7">
        <w:rPr>
          <w:rFonts w:cs="Arial"/>
          <w:szCs w:val="22"/>
        </w:rPr>
        <w:t xml:space="preserve"> </w:t>
      </w:r>
      <w:r w:rsidR="00795004">
        <w:rPr>
          <w:rFonts w:cs="Arial"/>
          <w:szCs w:val="22"/>
        </w:rPr>
        <w:t>digite a nomenclatura correspondente a</w:t>
      </w:r>
      <w:r w:rsidRPr="003A58B7">
        <w:rPr>
          <w:rFonts w:cs="Arial"/>
          <w:szCs w:val="22"/>
        </w:rPr>
        <w:t xml:space="preserve">o nome fantasia conforme a UPS é conhecida junto aos órgãos competentes. </w:t>
      </w:r>
    </w:p>
    <w:p w:rsidR="003A58B7" w:rsidRPr="003A58B7" w:rsidRDefault="003A58B7" w:rsidP="00795004">
      <w:pPr>
        <w:ind w:left="360"/>
        <w:rPr>
          <w:rFonts w:cs="Arial"/>
          <w:szCs w:val="22"/>
        </w:rPr>
      </w:pPr>
      <w:r w:rsidRPr="00795004">
        <w:rPr>
          <w:rFonts w:cs="Arial"/>
          <w:szCs w:val="22"/>
          <w:u w:val="single"/>
        </w:rPr>
        <w:lastRenderedPageBreak/>
        <w:t>Tipo de Pessoa</w:t>
      </w:r>
      <w:r w:rsidR="00795004">
        <w:rPr>
          <w:rFonts w:cs="Arial"/>
          <w:szCs w:val="22"/>
        </w:rPr>
        <w:t xml:space="preserve">: selecione o item correspondente ao tipo de pessoa. Esta informação é utilizada para definir a </w:t>
      </w:r>
      <w:r w:rsidRPr="003A58B7">
        <w:rPr>
          <w:rFonts w:cs="Arial"/>
          <w:szCs w:val="22"/>
        </w:rPr>
        <w:t xml:space="preserve">natureza da UPS "Física ou Jurídica" conforme registro legal junto aos órgãos gestores. </w:t>
      </w:r>
    </w:p>
    <w:p w:rsidR="003A58B7" w:rsidRPr="003A58B7" w:rsidRDefault="003A58B7" w:rsidP="00795004">
      <w:pPr>
        <w:ind w:left="360"/>
        <w:rPr>
          <w:rFonts w:cs="Arial"/>
          <w:szCs w:val="22"/>
        </w:rPr>
      </w:pPr>
      <w:r w:rsidRPr="003A58B7">
        <w:rPr>
          <w:rFonts w:cs="Arial"/>
          <w:szCs w:val="22"/>
          <w:u w:val="single"/>
        </w:rPr>
        <w:t>Logradouro:</w:t>
      </w:r>
      <w:r w:rsidRPr="003A58B7">
        <w:rPr>
          <w:rFonts w:cs="Arial"/>
          <w:szCs w:val="22"/>
        </w:rPr>
        <w:t xml:space="preserve"> </w:t>
      </w:r>
      <w:r w:rsidR="00795004">
        <w:rPr>
          <w:rFonts w:cs="Arial"/>
          <w:szCs w:val="22"/>
        </w:rPr>
        <w:t xml:space="preserve">digite o nome correspondente ao logradouro da UPS. </w:t>
      </w:r>
    </w:p>
    <w:p w:rsidR="003A58B7" w:rsidRPr="003A58B7" w:rsidRDefault="003A58B7" w:rsidP="00795004">
      <w:pPr>
        <w:ind w:left="360"/>
        <w:rPr>
          <w:rFonts w:cs="Arial"/>
          <w:szCs w:val="22"/>
        </w:rPr>
      </w:pPr>
      <w:r w:rsidRPr="003A58B7">
        <w:rPr>
          <w:rFonts w:cs="Arial"/>
          <w:szCs w:val="22"/>
          <w:u w:val="single"/>
        </w:rPr>
        <w:t>Número:</w:t>
      </w:r>
      <w:r w:rsidRPr="003A58B7">
        <w:rPr>
          <w:rFonts w:cs="Arial"/>
          <w:szCs w:val="22"/>
        </w:rPr>
        <w:t xml:space="preserve"> - </w:t>
      </w:r>
      <w:r w:rsidR="00795004">
        <w:rPr>
          <w:rFonts w:cs="Arial"/>
          <w:szCs w:val="22"/>
        </w:rPr>
        <w:t xml:space="preserve">digite o número correspondente ao número do logradouro da </w:t>
      </w:r>
      <w:r w:rsidRPr="003A58B7">
        <w:rPr>
          <w:rFonts w:cs="Arial"/>
          <w:szCs w:val="22"/>
        </w:rPr>
        <w:t>UPS</w:t>
      </w:r>
      <w:r w:rsidR="00795004">
        <w:rPr>
          <w:rFonts w:cs="Arial"/>
          <w:szCs w:val="22"/>
        </w:rPr>
        <w:t>.</w:t>
      </w:r>
      <w:r w:rsidRPr="003A58B7">
        <w:rPr>
          <w:rFonts w:cs="Arial"/>
          <w:szCs w:val="22"/>
        </w:rPr>
        <w:t xml:space="preserve"> </w:t>
      </w:r>
    </w:p>
    <w:p w:rsidR="003A58B7" w:rsidRPr="003A58B7" w:rsidRDefault="003A58B7" w:rsidP="00161274">
      <w:pPr>
        <w:ind w:left="360"/>
        <w:rPr>
          <w:rFonts w:cs="Arial"/>
          <w:szCs w:val="22"/>
        </w:rPr>
      </w:pPr>
      <w:r w:rsidRPr="003A58B7">
        <w:rPr>
          <w:rFonts w:cs="Arial"/>
          <w:szCs w:val="22"/>
          <w:u w:val="single"/>
        </w:rPr>
        <w:t>Compl</w:t>
      </w:r>
      <w:r>
        <w:rPr>
          <w:rFonts w:cs="Arial"/>
          <w:szCs w:val="22"/>
        </w:rPr>
        <w:t>:</w:t>
      </w:r>
      <w:r w:rsidRPr="003A58B7">
        <w:rPr>
          <w:rFonts w:cs="Arial"/>
          <w:szCs w:val="22"/>
        </w:rPr>
        <w:t xml:space="preserve"> </w:t>
      </w:r>
      <w:r w:rsidR="00795004">
        <w:rPr>
          <w:rFonts w:cs="Arial"/>
          <w:szCs w:val="22"/>
        </w:rPr>
        <w:t xml:space="preserve">digite se necessário, os </w:t>
      </w:r>
      <w:r w:rsidRPr="003A58B7">
        <w:rPr>
          <w:rFonts w:cs="Arial"/>
          <w:szCs w:val="22"/>
        </w:rPr>
        <w:t>dados complementares da localização física da UPS</w:t>
      </w:r>
    </w:p>
    <w:p w:rsidR="003A58B7" w:rsidRPr="003A58B7" w:rsidRDefault="003A58B7" w:rsidP="00161274">
      <w:pPr>
        <w:ind w:left="360"/>
        <w:rPr>
          <w:rFonts w:cs="Arial"/>
          <w:szCs w:val="22"/>
        </w:rPr>
      </w:pPr>
      <w:r w:rsidRPr="003A58B7">
        <w:rPr>
          <w:rFonts w:cs="Arial"/>
          <w:szCs w:val="22"/>
          <w:u w:val="single"/>
        </w:rPr>
        <w:t>DDD</w:t>
      </w:r>
      <w:r>
        <w:rPr>
          <w:rFonts w:cs="Arial"/>
          <w:szCs w:val="22"/>
        </w:rPr>
        <w:t>:</w:t>
      </w:r>
      <w:r w:rsidRPr="003A58B7">
        <w:rPr>
          <w:rFonts w:cs="Arial"/>
          <w:szCs w:val="22"/>
        </w:rPr>
        <w:t xml:space="preserve"> </w:t>
      </w:r>
      <w:r w:rsidR="00161274">
        <w:rPr>
          <w:rFonts w:cs="Arial"/>
          <w:szCs w:val="22"/>
        </w:rPr>
        <w:t xml:space="preserve">digite </w:t>
      </w:r>
      <w:r w:rsidRPr="003A58B7">
        <w:rPr>
          <w:rFonts w:cs="Arial"/>
          <w:szCs w:val="22"/>
        </w:rPr>
        <w:t xml:space="preserve">o número </w:t>
      </w:r>
      <w:r w:rsidR="00161274">
        <w:rPr>
          <w:rFonts w:cs="Arial"/>
          <w:szCs w:val="22"/>
        </w:rPr>
        <w:t xml:space="preserve">correspondente ao </w:t>
      </w:r>
      <w:r w:rsidRPr="003A58B7">
        <w:rPr>
          <w:rFonts w:cs="Arial"/>
          <w:szCs w:val="22"/>
        </w:rPr>
        <w:t>código DDD da UPS.</w:t>
      </w:r>
    </w:p>
    <w:p w:rsidR="003A58B7" w:rsidRPr="003A58B7" w:rsidRDefault="003A58B7" w:rsidP="00161274">
      <w:pPr>
        <w:ind w:left="360"/>
        <w:rPr>
          <w:rFonts w:cs="Arial"/>
          <w:szCs w:val="22"/>
        </w:rPr>
      </w:pPr>
      <w:r w:rsidRPr="003A58B7">
        <w:rPr>
          <w:rFonts w:cs="Arial"/>
          <w:szCs w:val="22"/>
          <w:u w:val="single"/>
        </w:rPr>
        <w:t>Telefone</w:t>
      </w:r>
      <w:r>
        <w:rPr>
          <w:rFonts w:cs="Arial"/>
          <w:szCs w:val="22"/>
          <w:u w:val="single"/>
        </w:rPr>
        <w:t>:</w:t>
      </w:r>
      <w:r w:rsidRPr="003A58B7">
        <w:rPr>
          <w:rFonts w:cs="Arial"/>
          <w:szCs w:val="22"/>
        </w:rPr>
        <w:t xml:space="preserve"> </w:t>
      </w:r>
      <w:r w:rsidR="00161274">
        <w:rPr>
          <w:rFonts w:cs="Arial"/>
          <w:szCs w:val="22"/>
        </w:rPr>
        <w:t xml:space="preserve">digite o número correspondente ao </w:t>
      </w:r>
      <w:r w:rsidRPr="003A58B7">
        <w:rPr>
          <w:rFonts w:cs="Arial"/>
          <w:szCs w:val="22"/>
        </w:rPr>
        <w:t xml:space="preserve">número de telefone da UPS. </w:t>
      </w:r>
    </w:p>
    <w:p w:rsidR="003A58B7" w:rsidRPr="003A58B7" w:rsidRDefault="003A58B7" w:rsidP="00161274">
      <w:pPr>
        <w:ind w:left="360"/>
        <w:rPr>
          <w:rFonts w:cs="Arial"/>
          <w:szCs w:val="22"/>
        </w:rPr>
      </w:pPr>
      <w:r w:rsidRPr="003A58B7">
        <w:rPr>
          <w:rFonts w:cs="Arial"/>
          <w:szCs w:val="22"/>
          <w:u w:val="single"/>
        </w:rPr>
        <w:t>CEP</w:t>
      </w:r>
      <w:r>
        <w:rPr>
          <w:rFonts w:cs="Arial"/>
          <w:szCs w:val="22"/>
        </w:rPr>
        <w:t>:</w:t>
      </w:r>
      <w:r w:rsidRPr="003A58B7">
        <w:rPr>
          <w:rFonts w:cs="Arial"/>
          <w:szCs w:val="22"/>
        </w:rPr>
        <w:t xml:space="preserve"> </w:t>
      </w:r>
      <w:r w:rsidR="00161274">
        <w:rPr>
          <w:rFonts w:cs="Arial"/>
          <w:szCs w:val="22"/>
        </w:rPr>
        <w:t xml:space="preserve">digite o número correspondente ao </w:t>
      </w:r>
      <w:r w:rsidRPr="003A58B7">
        <w:rPr>
          <w:rFonts w:cs="Arial"/>
          <w:szCs w:val="22"/>
        </w:rPr>
        <w:t>o número do CEP conforme tabela dos correios. Caso você não saiba o código do CEP utilize o recurso de pesquisa presente neste campo.</w:t>
      </w:r>
    </w:p>
    <w:p w:rsidR="003A58B7" w:rsidRPr="003A58B7" w:rsidRDefault="003A58B7" w:rsidP="00161274">
      <w:pPr>
        <w:ind w:left="360"/>
        <w:rPr>
          <w:rFonts w:cs="Arial"/>
          <w:szCs w:val="22"/>
        </w:rPr>
      </w:pPr>
      <w:r w:rsidRPr="003A58B7">
        <w:rPr>
          <w:rFonts w:cs="Arial"/>
          <w:szCs w:val="22"/>
          <w:u w:val="single"/>
        </w:rPr>
        <w:t>Bairro</w:t>
      </w:r>
      <w:r>
        <w:rPr>
          <w:rFonts w:cs="Arial"/>
          <w:szCs w:val="22"/>
        </w:rPr>
        <w:t>:</w:t>
      </w:r>
      <w:r w:rsidRPr="003A58B7">
        <w:rPr>
          <w:rFonts w:cs="Arial"/>
          <w:szCs w:val="22"/>
        </w:rPr>
        <w:t xml:space="preserve"> </w:t>
      </w:r>
      <w:r w:rsidR="00161274">
        <w:rPr>
          <w:rFonts w:cs="Arial"/>
          <w:szCs w:val="22"/>
        </w:rPr>
        <w:t xml:space="preserve">digite a nome correspondente ao </w:t>
      </w:r>
      <w:r w:rsidRPr="003A58B7">
        <w:rPr>
          <w:rFonts w:cs="Arial"/>
          <w:szCs w:val="22"/>
        </w:rPr>
        <w:t xml:space="preserve">nome do bairro da localização da UPS. </w:t>
      </w:r>
    </w:p>
    <w:p w:rsidR="003A58B7" w:rsidRPr="003A58B7" w:rsidRDefault="003A58B7" w:rsidP="00161274">
      <w:pPr>
        <w:ind w:left="360"/>
        <w:rPr>
          <w:rFonts w:cs="Arial"/>
          <w:szCs w:val="22"/>
        </w:rPr>
      </w:pPr>
      <w:r w:rsidRPr="003A58B7">
        <w:rPr>
          <w:rFonts w:cs="Arial"/>
          <w:szCs w:val="22"/>
          <w:u w:val="single"/>
        </w:rPr>
        <w:t>Cidade</w:t>
      </w:r>
      <w:r>
        <w:rPr>
          <w:rFonts w:cs="Arial"/>
          <w:szCs w:val="22"/>
        </w:rPr>
        <w:t>:</w:t>
      </w:r>
      <w:r w:rsidR="00161274">
        <w:rPr>
          <w:rFonts w:cs="Arial"/>
          <w:szCs w:val="22"/>
        </w:rPr>
        <w:t xml:space="preserve"> selecione o nome correspondente ao nome </w:t>
      </w:r>
      <w:r w:rsidRPr="003A58B7">
        <w:rPr>
          <w:rFonts w:cs="Arial"/>
          <w:szCs w:val="22"/>
        </w:rPr>
        <w:t>da cidade da localização desta UPS.</w:t>
      </w:r>
    </w:p>
    <w:p w:rsidR="003A58B7" w:rsidRPr="003A58B7" w:rsidRDefault="003A58B7" w:rsidP="00161274">
      <w:pPr>
        <w:ind w:left="360"/>
        <w:rPr>
          <w:rFonts w:cs="Arial"/>
          <w:szCs w:val="22"/>
        </w:rPr>
      </w:pPr>
      <w:r w:rsidRPr="003A58B7">
        <w:rPr>
          <w:rFonts w:cs="Arial"/>
          <w:szCs w:val="22"/>
          <w:u w:val="single"/>
        </w:rPr>
        <w:t>Distrito</w:t>
      </w:r>
      <w:r>
        <w:rPr>
          <w:rFonts w:cs="Arial"/>
          <w:szCs w:val="22"/>
        </w:rPr>
        <w:t>:</w:t>
      </w:r>
      <w:r w:rsidRPr="003A58B7">
        <w:rPr>
          <w:rFonts w:cs="Arial"/>
          <w:szCs w:val="22"/>
        </w:rPr>
        <w:t xml:space="preserve"> </w:t>
      </w:r>
      <w:r w:rsidR="00161274">
        <w:rPr>
          <w:rFonts w:cs="Arial"/>
          <w:szCs w:val="22"/>
        </w:rPr>
        <w:t>selecione o nome correspondente a</w:t>
      </w:r>
      <w:r w:rsidRPr="003A58B7">
        <w:rPr>
          <w:rFonts w:cs="Arial"/>
          <w:szCs w:val="22"/>
        </w:rPr>
        <w:t xml:space="preserve">o distrito, jurisdição determinada pelo SUS a que pertence esta </w:t>
      </w:r>
      <w:r w:rsidRPr="003A58B7">
        <w:rPr>
          <w:rFonts w:cs="Arial"/>
          <w:szCs w:val="22"/>
          <w:u w:val="single"/>
        </w:rPr>
        <w:t>UPS</w:t>
      </w:r>
      <w:r>
        <w:rPr>
          <w:rFonts w:cs="Arial"/>
          <w:szCs w:val="22"/>
        </w:rPr>
        <w:t>:</w:t>
      </w:r>
      <w:r w:rsidRPr="003A58B7">
        <w:rPr>
          <w:rFonts w:cs="Arial"/>
          <w:szCs w:val="22"/>
        </w:rPr>
        <w:t>. Utilize o ‘drop down’ deste campo para selecionar este distrito.  </w:t>
      </w:r>
    </w:p>
    <w:p w:rsidR="003A58B7" w:rsidRPr="003A58B7" w:rsidRDefault="003A58B7" w:rsidP="00161274">
      <w:pPr>
        <w:ind w:left="360"/>
        <w:rPr>
          <w:rFonts w:cs="Arial"/>
          <w:szCs w:val="22"/>
        </w:rPr>
      </w:pPr>
      <w:r w:rsidRPr="003A58B7">
        <w:rPr>
          <w:rFonts w:cs="Arial"/>
          <w:szCs w:val="22"/>
          <w:u w:val="single"/>
        </w:rPr>
        <w:t>Região</w:t>
      </w:r>
      <w:r>
        <w:rPr>
          <w:rFonts w:cs="Arial"/>
          <w:szCs w:val="22"/>
        </w:rPr>
        <w:t>:</w:t>
      </w:r>
      <w:r w:rsidRPr="003A58B7">
        <w:rPr>
          <w:rFonts w:cs="Arial"/>
          <w:szCs w:val="22"/>
        </w:rPr>
        <w:t xml:space="preserve"> </w:t>
      </w:r>
      <w:r w:rsidR="00161274">
        <w:rPr>
          <w:rFonts w:cs="Arial"/>
          <w:szCs w:val="22"/>
        </w:rPr>
        <w:t xml:space="preserve">selecione o nome correspondente </w:t>
      </w:r>
      <w:r w:rsidRPr="003A58B7">
        <w:rPr>
          <w:rFonts w:cs="Arial"/>
          <w:szCs w:val="22"/>
        </w:rPr>
        <w:t xml:space="preserve">a região, jurisdição determinada pelo SUS a que pertence esta </w:t>
      </w:r>
      <w:r w:rsidRPr="003A58B7">
        <w:rPr>
          <w:rFonts w:cs="Arial"/>
          <w:szCs w:val="22"/>
          <w:u w:val="single"/>
        </w:rPr>
        <w:t>UPS</w:t>
      </w:r>
      <w:r>
        <w:rPr>
          <w:rFonts w:cs="Arial"/>
          <w:szCs w:val="22"/>
        </w:rPr>
        <w:t>:</w:t>
      </w:r>
      <w:r w:rsidRPr="003A58B7">
        <w:rPr>
          <w:rFonts w:cs="Arial"/>
          <w:szCs w:val="22"/>
        </w:rPr>
        <w:t xml:space="preserve">. Utilize o ‘drop down’ deste campo para selecionar esta região ou regional. </w:t>
      </w:r>
    </w:p>
    <w:p w:rsidR="003A58B7" w:rsidRPr="003A58B7" w:rsidRDefault="003A58B7" w:rsidP="00570825">
      <w:pPr>
        <w:ind w:left="360"/>
        <w:rPr>
          <w:rFonts w:cs="Arial"/>
          <w:szCs w:val="22"/>
        </w:rPr>
      </w:pPr>
      <w:r w:rsidRPr="003A58B7">
        <w:rPr>
          <w:rFonts w:cs="Arial"/>
          <w:szCs w:val="22"/>
          <w:u w:val="single"/>
        </w:rPr>
        <w:t>Banco</w:t>
      </w:r>
      <w:r>
        <w:rPr>
          <w:rFonts w:cs="Arial"/>
          <w:szCs w:val="22"/>
        </w:rPr>
        <w:t>:</w:t>
      </w:r>
      <w:r w:rsidRPr="003A58B7">
        <w:rPr>
          <w:rFonts w:cs="Arial"/>
          <w:szCs w:val="22"/>
        </w:rPr>
        <w:t xml:space="preserve"> </w:t>
      </w:r>
      <w:r w:rsidR="00570825">
        <w:rPr>
          <w:rFonts w:cs="Arial"/>
          <w:szCs w:val="22"/>
        </w:rPr>
        <w:t>selecione o nome correspondente a</w:t>
      </w:r>
      <w:r w:rsidRPr="003A58B7">
        <w:rPr>
          <w:rFonts w:cs="Arial"/>
          <w:szCs w:val="22"/>
        </w:rPr>
        <w:t>o nome da agência bancária onde a UPS possui a conta de recebimento dos valores mensais referentes a produção mensal provenientes do SUS.</w:t>
      </w:r>
    </w:p>
    <w:p w:rsidR="003A58B7" w:rsidRPr="003A58B7" w:rsidRDefault="003A58B7" w:rsidP="00570825">
      <w:pPr>
        <w:ind w:left="360"/>
        <w:rPr>
          <w:rFonts w:cs="Arial"/>
          <w:szCs w:val="22"/>
        </w:rPr>
      </w:pPr>
      <w:r w:rsidRPr="003A58B7">
        <w:rPr>
          <w:rFonts w:cs="Arial"/>
          <w:szCs w:val="22"/>
        </w:rPr>
        <w:t>Utilize o drop down deste campo para selecionar o banco ca</w:t>
      </w:r>
      <w:r w:rsidR="00570825">
        <w:rPr>
          <w:rFonts w:cs="Arial"/>
          <w:szCs w:val="22"/>
        </w:rPr>
        <w:t>dastrado previamente no módulo C</w:t>
      </w:r>
      <w:r w:rsidRPr="003A58B7">
        <w:rPr>
          <w:rFonts w:cs="Arial"/>
          <w:szCs w:val="22"/>
        </w:rPr>
        <w:t xml:space="preserve">adastros </w:t>
      </w:r>
      <w:r w:rsidR="00570825">
        <w:rPr>
          <w:rFonts w:cs="Arial"/>
          <w:szCs w:val="22"/>
        </w:rPr>
        <w:t>G</w:t>
      </w:r>
      <w:r w:rsidRPr="003A58B7">
        <w:rPr>
          <w:rFonts w:cs="Arial"/>
          <w:szCs w:val="22"/>
        </w:rPr>
        <w:t>erais.</w:t>
      </w:r>
    </w:p>
    <w:p w:rsidR="003A58B7" w:rsidRPr="003A58B7" w:rsidRDefault="003A58B7" w:rsidP="00570825">
      <w:pPr>
        <w:ind w:left="360"/>
        <w:rPr>
          <w:rFonts w:cs="Arial"/>
          <w:szCs w:val="22"/>
        </w:rPr>
      </w:pPr>
      <w:r w:rsidRPr="00D778C4">
        <w:rPr>
          <w:rFonts w:cs="Arial"/>
          <w:szCs w:val="22"/>
          <w:u w:val="single"/>
        </w:rPr>
        <w:t>Agência</w:t>
      </w:r>
      <w:r w:rsidR="00D778C4">
        <w:rPr>
          <w:rFonts w:cs="Arial"/>
          <w:szCs w:val="22"/>
        </w:rPr>
        <w:t>:</w:t>
      </w:r>
      <w:r w:rsidR="00570825">
        <w:rPr>
          <w:rFonts w:cs="Arial"/>
          <w:szCs w:val="22"/>
        </w:rPr>
        <w:t xml:space="preserve"> selecione o número correspondente a</w:t>
      </w:r>
      <w:r w:rsidRPr="003A58B7">
        <w:rPr>
          <w:rFonts w:cs="Arial"/>
          <w:szCs w:val="22"/>
        </w:rPr>
        <w:t xml:space="preserve">o número da agência bancária onde a UPS possui a conta de recebimento dos valores mensais referentes </w:t>
      </w:r>
      <w:r w:rsidR="00570825" w:rsidRPr="003A58B7">
        <w:rPr>
          <w:rFonts w:cs="Arial"/>
          <w:szCs w:val="22"/>
        </w:rPr>
        <w:t>à</w:t>
      </w:r>
      <w:r w:rsidRPr="003A58B7">
        <w:rPr>
          <w:rFonts w:cs="Arial"/>
          <w:szCs w:val="22"/>
        </w:rPr>
        <w:t xml:space="preserve"> produção mensal provenientes do SUS.</w:t>
      </w:r>
    </w:p>
    <w:p w:rsidR="003A58B7" w:rsidRPr="003A58B7" w:rsidRDefault="003A58B7" w:rsidP="00570825">
      <w:pPr>
        <w:ind w:left="360"/>
        <w:rPr>
          <w:rFonts w:cs="Arial"/>
          <w:szCs w:val="22"/>
        </w:rPr>
      </w:pPr>
      <w:r w:rsidRPr="003A58B7">
        <w:rPr>
          <w:rFonts w:cs="Arial"/>
          <w:szCs w:val="22"/>
        </w:rPr>
        <w:t xml:space="preserve">Utilize o drop down deste campo para selecionar a agência previamente cadastrada no módulo </w:t>
      </w:r>
      <w:r w:rsidR="00570825">
        <w:rPr>
          <w:rFonts w:cs="Arial"/>
          <w:szCs w:val="22"/>
        </w:rPr>
        <w:t>C</w:t>
      </w:r>
      <w:r w:rsidRPr="003A58B7">
        <w:rPr>
          <w:rFonts w:cs="Arial"/>
          <w:szCs w:val="22"/>
        </w:rPr>
        <w:t xml:space="preserve">adastros </w:t>
      </w:r>
      <w:r w:rsidR="00570825">
        <w:rPr>
          <w:rFonts w:cs="Arial"/>
          <w:szCs w:val="22"/>
        </w:rPr>
        <w:t>G</w:t>
      </w:r>
      <w:r w:rsidRPr="003A58B7">
        <w:rPr>
          <w:rFonts w:cs="Arial"/>
          <w:szCs w:val="22"/>
        </w:rPr>
        <w:t>erais.  </w:t>
      </w:r>
    </w:p>
    <w:p w:rsidR="003A58B7" w:rsidRPr="003A58B7" w:rsidRDefault="003A58B7" w:rsidP="00570825">
      <w:pPr>
        <w:ind w:left="360"/>
        <w:rPr>
          <w:rFonts w:cs="Arial"/>
          <w:szCs w:val="22"/>
        </w:rPr>
      </w:pPr>
      <w:r w:rsidRPr="00D778C4">
        <w:rPr>
          <w:rFonts w:cs="Arial"/>
          <w:szCs w:val="22"/>
          <w:u w:val="single"/>
        </w:rPr>
        <w:t>C.Corrente</w:t>
      </w:r>
      <w:r w:rsidR="00D778C4">
        <w:rPr>
          <w:rFonts w:cs="Arial"/>
          <w:szCs w:val="22"/>
        </w:rPr>
        <w:t>:</w:t>
      </w:r>
      <w:r w:rsidR="00570825">
        <w:rPr>
          <w:rFonts w:cs="Arial"/>
          <w:szCs w:val="22"/>
        </w:rPr>
        <w:t xml:space="preserve"> selecione o número correspondente a</w:t>
      </w:r>
      <w:r w:rsidRPr="003A58B7">
        <w:rPr>
          <w:rFonts w:cs="Arial"/>
          <w:szCs w:val="22"/>
        </w:rPr>
        <w:t>o número da conta corrente de recebimento dos valores mensais da UPS.</w:t>
      </w:r>
    </w:p>
    <w:p w:rsidR="003A58B7" w:rsidRPr="003A58B7" w:rsidRDefault="003A58B7" w:rsidP="00B5452E">
      <w:pPr>
        <w:ind w:left="360"/>
        <w:rPr>
          <w:rFonts w:cs="Arial"/>
          <w:szCs w:val="22"/>
        </w:rPr>
      </w:pPr>
      <w:r w:rsidRPr="00D778C4">
        <w:rPr>
          <w:rFonts w:cs="Arial"/>
          <w:szCs w:val="22"/>
          <w:u w:val="single"/>
        </w:rPr>
        <w:t>Contrato</w:t>
      </w:r>
      <w:r w:rsidR="00D778C4">
        <w:rPr>
          <w:rFonts w:cs="Arial"/>
          <w:szCs w:val="22"/>
        </w:rPr>
        <w:t>:</w:t>
      </w:r>
      <w:r w:rsidRPr="003A58B7">
        <w:rPr>
          <w:rFonts w:cs="Arial"/>
          <w:szCs w:val="22"/>
        </w:rPr>
        <w:t xml:space="preserve"> - </w:t>
      </w:r>
      <w:r w:rsidR="00B5452E">
        <w:rPr>
          <w:rFonts w:cs="Arial"/>
          <w:szCs w:val="22"/>
        </w:rPr>
        <w:t xml:space="preserve">digite o número correspondente ao </w:t>
      </w:r>
      <w:r w:rsidRPr="003A58B7">
        <w:rPr>
          <w:rFonts w:cs="Arial"/>
          <w:szCs w:val="22"/>
        </w:rPr>
        <w:t xml:space="preserve">número de contrato da UPS. </w:t>
      </w:r>
    </w:p>
    <w:p w:rsidR="003A58B7" w:rsidRPr="003A58B7" w:rsidRDefault="003A58B7" w:rsidP="00B5452E">
      <w:pPr>
        <w:ind w:left="360"/>
        <w:rPr>
          <w:rFonts w:cs="Arial"/>
          <w:szCs w:val="22"/>
        </w:rPr>
      </w:pPr>
      <w:r w:rsidRPr="00D778C4">
        <w:rPr>
          <w:rFonts w:cs="Arial"/>
          <w:szCs w:val="22"/>
          <w:u w:val="single"/>
        </w:rPr>
        <w:t>Dt. Publicação</w:t>
      </w:r>
      <w:r w:rsidR="00D778C4">
        <w:rPr>
          <w:rFonts w:cs="Arial"/>
          <w:szCs w:val="22"/>
        </w:rPr>
        <w:t>:</w:t>
      </w:r>
      <w:r w:rsidRPr="003A58B7">
        <w:rPr>
          <w:rFonts w:cs="Arial"/>
          <w:szCs w:val="22"/>
        </w:rPr>
        <w:t xml:space="preserve"> </w:t>
      </w:r>
      <w:r w:rsidR="00B5452E">
        <w:rPr>
          <w:rFonts w:cs="Arial"/>
          <w:szCs w:val="22"/>
        </w:rPr>
        <w:t xml:space="preserve">digite a data correspondente a </w:t>
      </w:r>
      <w:r w:rsidRPr="003A58B7">
        <w:rPr>
          <w:rFonts w:cs="Arial"/>
          <w:szCs w:val="22"/>
        </w:rPr>
        <w:t>data da publicação legal de credenciamento da UPS em meio impresso, jornal diário oficial ou outra espécie de veiculação legal.</w:t>
      </w:r>
    </w:p>
    <w:p w:rsidR="003A58B7" w:rsidRPr="003A58B7" w:rsidRDefault="003A58B7" w:rsidP="00B5452E">
      <w:pPr>
        <w:ind w:left="360"/>
        <w:rPr>
          <w:rFonts w:cs="Arial"/>
          <w:szCs w:val="22"/>
        </w:rPr>
      </w:pPr>
      <w:r w:rsidRPr="00D778C4">
        <w:rPr>
          <w:rFonts w:cs="Arial"/>
          <w:szCs w:val="22"/>
          <w:u w:val="single"/>
        </w:rPr>
        <w:t>Tipo De Unidade</w:t>
      </w:r>
      <w:r w:rsidR="00D778C4">
        <w:rPr>
          <w:rFonts w:cs="Arial"/>
          <w:szCs w:val="22"/>
        </w:rPr>
        <w:t>:</w:t>
      </w:r>
      <w:r w:rsidRPr="003A58B7">
        <w:rPr>
          <w:rFonts w:cs="Arial"/>
          <w:szCs w:val="22"/>
        </w:rPr>
        <w:t xml:space="preserve"> </w:t>
      </w:r>
      <w:r w:rsidR="00B5452E">
        <w:rPr>
          <w:rFonts w:cs="Arial"/>
          <w:szCs w:val="22"/>
        </w:rPr>
        <w:t xml:space="preserve">selecione o item correspondente ao </w:t>
      </w:r>
      <w:r w:rsidRPr="003A58B7">
        <w:rPr>
          <w:rFonts w:cs="Arial"/>
          <w:szCs w:val="22"/>
        </w:rPr>
        <w:t xml:space="preserve"> tipo de unidade da UPS. Utilize o drop down deste campo para efetuar a seleção.</w:t>
      </w:r>
    </w:p>
    <w:p w:rsidR="003A58B7" w:rsidRPr="003A58B7" w:rsidRDefault="003A58B7" w:rsidP="00B5452E">
      <w:pPr>
        <w:ind w:left="360"/>
        <w:rPr>
          <w:rFonts w:cs="Arial"/>
          <w:szCs w:val="22"/>
        </w:rPr>
      </w:pPr>
      <w:r w:rsidRPr="00D778C4">
        <w:rPr>
          <w:rFonts w:cs="Arial"/>
          <w:szCs w:val="22"/>
          <w:u w:val="single"/>
        </w:rPr>
        <w:t>Nível de Hierarquia</w:t>
      </w:r>
      <w:r w:rsidR="00D778C4">
        <w:rPr>
          <w:rFonts w:cs="Arial"/>
          <w:szCs w:val="22"/>
        </w:rPr>
        <w:t>:</w:t>
      </w:r>
      <w:r w:rsidRPr="003A58B7">
        <w:rPr>
          <w:rFonts w:cs="Arial"/>
          <w:szCs w:val="22"/>
        </w:rPr>
        <w:t xml:space="preserve"> </w:t>
      </w:r>
      <w:r w:rsidR="00B5452E">
        <w:rPr>
          <w:rFonts w:cs="Arial"/>
          <w:szCs w:val="22"/>
        </w:rPr>
        <w:t xml:space="preserve">selecione o item correspondente ao </w:t>
      </w:r>
      <w:r w:rsidRPr="003A58B7">
        <w:rPr>
          <w:rFonts w:cs="Arial"/>
          <w:szCs w:val="22"/>
        </w:rPr>
        <w:t xml:space="preserve">nível de hierarquia da UPS conforme cadastro do SUS. Utilize o drop down existente neste campo para efetuar a seleção. </w:t>
      </w:r>
    </w:p>
    <w:p w:rsidR="003A58B7" w:rsidRPr="003A58B7" w:rsidRDefault="003A58B7" w:rsidP="00B5452E">
      <w:pPr>
        <w:ind w:left="360"/>
        <w:rPr>
          <w:rFonts w:cs="Arial"/>
          <w:szCs w:val="22"/>
        </w:rPr>
      </w:pPr>
      <w:r w:rsidRPr="00D778C4">
        <w:rPr>
          <w:rFonts w:cs="Arial"/>
          <w:szCs w:val="22"/>
          <w:u w:val="single"/>
        </w:rPr>
        <w:t>Tipo de Prestador</w:t>
      </w:r>
      <w:r w:rsidR="00D778C4">
        <w:rPr>
          <w:rFonts w:cs="Arial"/>
          <w:szCs w:val="22"/>
        </w:rPr>
        <w:t>:</w:t>
      </w:r>
      <w:r w:rsidRPr="003A58B7">
        <w:rPr>
          <w:rFonts w:cs="Arial"/>
          <w:szCs w:val="22"/>
        </w:rPr>
        <w:t xml:space="preserve"> </w:t>
      </w:r>
      <w:r w:rsidR="00B5452E">
        <w:rPr>
          <w:rFonts w:cs="Arial"/>
          <w:szCs w:val="22"/>
        </w:rPr>
        <w:t>selecione o item correspondente a</w:t>
      </w:r>
      <w:r w:rsidRPr="003A58B7">
        <w:rPr>
          <w:rFonts w:cs="Arial"/>
          <w:szCs w:val="22"/>
        </w:rPr>
        <w:t>o tipo de prestador de serviço segundo cadastro do SUS. Utilize o drop down existente neste campo para efetuar a seleção.</w:t>
      </w:r>
    </w:p>
    <w:p w:rsidR="003A58B7" w:rsidRPr="003A58B7" w:rsidRDefault="003A58B7" w:rsidP="00B5452E">
      <w:pPr>
        <w:ind w:left="360"/>
        <w:rPr>
          <w:rFonts w:cs="Arial"/>
          <w:szCs w:val="22"/>
        </w:rPr>
      </w:pPr>
      <w:r w:rsidRPr="00D778C4">
        <w:rPr>
          <w:rFonts w:cs="Arial"/>
          <w:szCs w:val="22"/>
          <w:u w:val="single"/>
        </w:rPr>
        <w:t>Turno</w:t>
      </w:r>
      <w:r w:rsidR="00D778C4">
        <w:rPr>
          <w:rFonts w:cs="Arial"/>
          <w:szCs w:val="22"/>
        </w:rPr>
        <w:t>:</w:t>
      </w:r>
      <w:r w:rsidRPr="003A58B7">
        <w:rPr>
          <w:rFonts w:cs="Arial"/>
          <w:szCs w:val="22"/>
        </w:rPr>
        <w:t xml:space="preserve"> </w:t>
      </w:r>
      <w:r w:rsidR="00B5452E">
        <w:rPr>
          <w:rFonts w:cs="Arial"/>
          <w:szCs w:val="22"/>
        </w:rPr>
        <w:t>selecione o item correspondente a</w:t>
      </w:r>
      <w:r w:rsidR="00B5452E" w:rsidRPr="003A58B7">
        <w:rPr>
          <w:rFonts w:cs="Arial"/>
          <w:szCs w:val="22"/>
        </w:rPr>
        <w:t xml:space="preserve">o </w:t>
      </w:r>
      <w:r w:rsidRPr="003A58B7">
        <w:rPr>
          <w:rFonts w:cs="Arial"/>
          <w:szCs w:val="22"/>
        </w:rPr>
        <w:t>turno de atendimento da UPS. Utilize o drop down existente neste campo para efetuar a seleção.</w:t>
      </w:r>
    </w:p>
    <w:p w:rsidR="003A58B7" w:rsidRPr="003A58B7" w:rsidRDefault="003A58B7" w:rsidP="00B5452E">
      <w:pPr>
        <w:ind w:left="360"/>
        <w:rPr>
          <w:rFonts w:cs="Arial"/>
          <w:szCs w:val="22"/>
        </w:rPr>
      </w:pPr>
      <w:r w:rsidRPr="00D778C4">
        <w:rPr>
          <w:rFonts w:cs="Arial"/>
          <w:szCs w:val="22"/>
          <w:u w:val="single"/>
        </w:rPr>
        <w:t>Fluxo</w:t>
      </w:r>
      <w:r w:rsidR="00D778C4">
        <w:rPr>
          <w:rFonts w:cs="Arial"/>
          <w:szCs w:val="22"/>
        </w:rPr>
        <w:t>:</w:t>
      </w:r>
      <w:r w:rsidRPr="003A58B7">
        <w:rPr>
          <w:rFonts w:cs="Arial"/>
          <w:szCs w:val="22"/>
        </w:rPr>
        <w:t xml:space="preserve"> </w:t>
      </w:r>
      <w:r w:rsidR="00B5452E">
        <w:rPr>
          <w:rFonts w:cs="Arial"/>
          <w:szCs w:val="22"/>
        </w:rPr>
        <w:t>selecione o item correspondente a</w:t>
      </w:r>
      <w:r w:rsidR="00B5452E" w:rsidRPr="003A58B7">
        <w:rPr>
          <w:rFonts w:cs="Arial"/>
          <w:szCs w:val="22"/>
        </w:rPr>
        <w:t xml:space="preserve">o </w:t>
      </w:r>
      <w:r w:rsidRPr="003A58B7">
        <w:rPr>
          <w:rFonts w:cs="Arial"/>
          <w:szCs w:val="22"/>
        </w:rPr>
        <w:t>fluxo da clientela da UPS. Utilize o drop down existente neste campo para efetuar a seleção.</w:t>
      </w:r>
    </w:p>
    <w:p w:rsidR="003A58B7" w:rsidRPr="003A58B7" w:rsidRDefault="003A58B7" w:rsidP="00B5452E">
      <w:pPr>
        <w:ind w:left="360"/>
        <w:rPr>
          <w:rFonts w:cs="Arial"/>
          <w:szCs w:val="22"/>
        </w:rPr>
      </w:pPr>
      <w:r w:rsidRPr="00D778C4">
        <w:rPr>
          <w:rFonts w:cs="Arial"/>
          <w:szCs w:val="22"/>
          <w:u w:val="single"/>
        </w:rPr>
        <w:t>Cons. Médico</w:t>
      </w:r>
      <w:r w:rsidR="00D778C4">
        <w:rPr>
          <w:rFonts w:cs="Arial"/>
          <w:szCs w:val="22"/>
        </w:rPr>
        <w:t>:</w:t>
      </w:r>
      <w:r w:rsidRPr="003A58B7">
        <w:rPr>
          <w:rFonts w:cs="Arial"/>
          <w:szCs w:val="22"/>
        </w:rPr>
        <w:t xml:space="preserve"> </w:t>
      </w:r>
      <w:r w:rsidR="00B5452E">
        <w:rPr>
          <w:rFonts w:cs="Arial"/>
          <w:szCs w:val="22"/>
        </w:rPr>
        <w:t>digite o número correspondente a</w:t>
      </w:r>
      <w:r w:rsidRPr="003A58B7">
        <w:rPr>
          <w:rFonts w:cs="Arial"/>
          <w:szCs w:val="22"/>
        </w:rPr>
        <w:t>o número de consultórios médicos legalmente credenciados a atendimento de pacientes SUS</w:t>
      </w:r>
    </w:p>
    <w:p w:rsidR="003A58B7" w:rsidRPr="003A58B7" w:rsidRDefault="003A58B7" w:rsidP="00B5452E">
      <w:pPr>
        <w:ind w:left="360"/>
        <w:rPr>
          <w:rFonts w:cs="Arial"/>
          <w:szCs w:val="22"/>
        </w:rPr>
      </w:pPr>
      <w:r w:rsidRPr="00D778C4">
        <w:rPr>
          <w:rFonts w:cs="Arial"/>
          <w:szCs w:val="22"/>
          <w:u w:val="single"/>
        </w:rPr>
        <w:t>Eq. Odont</w:t>
      </w:r>
      <w:r w:rsidR="00D778C4">
        <w:rPr>
          <w:rFonts w:cs="Arial"/>
          <w:szCs w:val="22"/>
        </w:rPr>
        <w:t>:</w:t>
      </w:r>
      <w:r w:rsidR="00B5452E">
        <w:rPr>
          <w:rFonts w:cs="Arial"/>
          <w:szCs w:val="22"/>
        </w:rPr>
        <w:t xml:space="preserve"> digite o número correspondente a</w:t>
      </w:r>
      <w:r w:rsidR="00B5452E" w:rsidRPr="003A58B7">
        <w:rPr>
          <w:rFonts w:cs="Arial"/>
          <w:szCs w:val="22"/>
        </w:rPr>
        <w:t>o</w:t>
      </w:r>
      <w:r w:rsidR="00B5452E">
        <w:rPr>
          <w:rFonts w:cs="Arial"/>
          <w:szCs w:val="22"/>
        </w:rPr>
        <w:t xml:space="preserve"> </w:t>
      </w:r>
      <w:r w:rsidRPr="003A58B7">
        <w:rPr>
          <w:rFonts w:cs="Arial"/>
          <w:szCs w:val="22"/>
        </w:rPr>
        <w:t xml:space="preserve">número de equipes </w:t>
      </w:r>
      <w:r w:rsidR="00B5452E" w:rsidRPr="003A58B7">
        <w:rPr>
          <w:rFonts w:cs="Arial"/>
          <w:szCs w:val="22"/>
        </w:rPr>
        <w:t>odontológicas legalmente credenciadas</w:t>
      </w:r>
      <w:r w:rsidRPr="003A58B7">
        <w:rPr>
          <w:rFonts w:cs="Arial"/>
          <w:szCs w:val="22"/>
        </w:rPr>
        <w:t xml:space="preserve"> a atendimento de pacientes SUS. </w:t>
      </w:r>
    </w:p>
    <w:p w:rsidR="003A58B7" w:rsidRPr="003A58B7" w:rsidRDefault="003A58B7" w:rsidP="00B5452E">
      <w:pPr>
        <w:ind w:left="360"/>
        <w:rPr>
          <w:rFonts w:cs="Arial"/>
          <w:szCs w:val="22"/>
        </w:rPr>
      </w:pPr>
      <w:r w:rsidRPr="00D778C4">
        <w:rPr>
          <w:rFonts w:cs="Arial"/>
          <w:szCs w:val="22"/>
          <w:u w:val="single"/>
        </w:rPr>
        <w:lastRenderedPageBreak/>
        <w:t>Sl. Gesso</w:t>
      </w:r>
      <w:r w:rsidR="00D778C4">
        <w:rPr>
          <w:rFonts w:cs="Arial"/>
          <w:szCs w:val="22"/>
        </w:rPr>
        <w:t>:</w:t>
      </w:r>
      <w:r w:rsidR="00B5452E">
        <w:rPr>
          <w:rFonts w:cs="Arial"/>
          <w:szCs w:val="22"/>
        </w:rPr>
        <w:t xml:space="preserve"> digite o número correspondente a</w:t>
      </w:r>
      <w:r w:rsidR="00B5452E" w:rsidRPr="003A58B7">
        <w:rPr>
          <w:rFonts w:cs="Arial"/>
          <w:szCs w:val="22"/>
        </w:rPr>
        <w:t>o</w:t>
      </w:r>
      <w:r w:rsidR="00B5452E">
        <w:rPr>
          <w:rFonts w:cs="Arial"/>
          <w:szCs w:val="22"/>
        </w:rPr>
        <w:t xml:space="preserve"> </w:t>
      </w:r>
      <w:r w:rsidRPr="003A58B7">
        <w:rPr>
          <w:rFonts w:cs="Arial"/>
          <w:szCs w:val="22"/>
        </w:rPr>
        <w:t xml:space="preserve">número de salas para colocação de gesso legalmente credenciados a atendimento de pacientes SUS. </w:t>
      </w:r>
    </w:p>
    <w:p w:rsidR="003A58B7" w:rsidRPr="003A58B7" w:rsidRDefault="003A58B7" w:rsidP="004E4D56">
      <w:pPr>
        <w:ind w:left="360"/>
        <w:rPr>
          <w:rFonts w:cs="Arial"/>
          <w:szCs w:val="22"/>
        </w:rPr>
      </w:pPr>
      <w:r w:rsidRPr="00D778C4">
        <w:rPr>
          <w:rFonts w:cs="Arial"/>
          <w:szCs w:val="22"/>
          <w:u w:val="single"/>
        </w:rPr>
        <w:t>Pq. Cir.</w:t>
      </w:r>
      <w:r w:rsidR="00D778C4">
        <w:rPr>
          <w:rFonts w:cs="Arial"/>
          <w:szCs w:val="22"/>
        </w:rPr>
        <w:t>:</w:t>
      </w:r>
      <w:r w:rsidRPr="003A58B7">
        <w:rPr>
          <w:rFonts w:cs="Arial"/>
          <w:szCs w:val="22"/>
        </w:rPr>
        <w:t xml:space="preserve"> </w:t>
      </w:r>
      <w:r w:rsidR="004E4D56">
        <w:rPr>
          <w:rFonts w:cs="Arial"/>
          <w:szCs w:val="22"/>
        </w:rPr>
        <w:t>digite o número correspondente a</w:t>
      </w:r>
      <w:r w:rsidR="004E4D56" w:rsidRPr="003A58B7">
        <w:rPr>
          <w:rFonts w:cs="Arial"/>
          <w:szCs w:val="22"/>
        </w:rPr>
        <w:t xml:space="preserve">o </w:t>
      </w:r>
      <w:r w:rsidRPr="003A58B7">
        <w:rPr>
          <w:rFonts w:cs="Arial"/>
          <w:szCs w:val="22"/>
        </w:rPr>
        <w:t xml:space="preserve">número de salas de pequenas cirurgias legalmente credenciadas a atendimento de pacientes SUS. </w:t>
      </w:r>
    </w:p>
    <w:p w:rsidR="003A58B7" w:rsidRPr="003A58B7" w:rsidRDefault="003A58B7" w:rsidP="004E4D56">
      <w:pPr>
        <w:ind w:left="360"/>
        <w:rPr>
          <w:rFonts w:cs="Arial"/>
          <w:szCs w:val="22"/>
        </w:rPr>
      </w:pPr>
      <w:r w:rsidRPr="00D778C4">
        <w:rPr>
          <w:rFonts w:cs="Arial"/>
          <w:szCs w:val="22"/>
          <w:u w:val="single"/>
        </w:rPr>
        <w:t>Cir. Amb</w:t>
      </w:r>
      <w:r w:rsidR="00D778C4">
        <w:rPr>
          <w:rFonts w:cs="Arial"/>
          <w:szCs w:val="22"/>
        </w:rPr>
        <w:t>:</w:t>
      </w:r>
      <w:r w:rsidR="004E4D56">
        <w:rPr>
          <w:rFonts w:cs="Arial"/>
          <w:szCs w:val="22"/>
        </w:rPr>
        <w:t xml:space="preserve"> digite o número correspondente a</w:t>
      </w:r>
      <w:r w:rsidR="004E4D56" w:rsidRPr="003A58B7">
        <w:rPr>
          <w:rFonts w:cs="Arial"/>
          <w:szCs w:val="22"/>
        </w:rPr>
        <w:t>o</w:t>
      </w:r>
      <w:r w:rsidRPr="003A58B7">
        <w:rPr>
          <w:rFonts w:cs="Arial"/>
          <w:szCs w:val="22"/>
        </w:rPr>
        <w:t xml:space="preserve"> número de salas para cirurgias ambulatoriais existentes e legalmente credenciadas a atendimento de pacientes SUS. </w:t>
      </w:r>
    </w:p>
    <w:p w:rsidR="00C20411" w:rsidRPr="003A58B7" w:rsidRDefault="00C20411" w:rsidP="003A58B7">
      <w:pPr>
        <w:ind w:left="360"/>
        <w:rPr>
          <w:rFonts w:cs="Arial"/>
          <w:szCs w:val="22"/>
        </w:rPr>
      </w:pPr>
      <w:r w:rsidRPr="003A58B7">
        <w:rPr>
          <w:rFonts w:cs="Arial"/>
          <w:szCs w:val="22"/>
        </w:rPr>
        <w:t xml:space="preserve"> </w:t>
      </w:r>
    </w:p>
    <w:p w:rsidR="002F4B53" w:rsidRDefault="002F4B53" w:rsidP="002F4B53">
      <w:pPr>
        <w:shd w:val="clear" w:color="auto" w:fill="B8CCE4"/>
        <w:suppressAutoHyphens w:val="0"/>
        <w:ind w:left="360"/>
        <w:rPr>
          <w:rFonts w:cs="Arial"/>
          <w:szCs w:val="22"/>
        </w:rPr>
      </w:pPr>
      <w:r>
        <w:rPr>
          <w:rFonts w:eastAsia="Arial" w:cs="Arial"/>
          <w:b/>
        </w:rPr>
        <w:t>Nota:</w:t>
      </w:r>
      <w:r w:rsidRPr="002F4B53">
        <w:rPr>
          <w:rFonts w:cs="Arial"/>
          <w:szCs w:val="22"/>
        </w:rPr>
        <w:t xml:space="preserve"> Não existe uma relação direta desta tela de cadastro ou das informações cadastrais desta tela com os demais módulos do Sistema SX. Apenas alguns cadastros prévios como agência bancária e outros dados são oriundos dos demais módulos do sistema de gestão. Os dados do endereço são importantes para geração do arquivo BPA para o SU</w:t>
      </w:r>
      <w:r>
        <w:rPr>
          <w:rFonts w:cs="Arial"/>
          <w:szCs w:val="22"/>
        </w:rPr>
        <w:t>S.</w:t>
      </w:r>
    </w:p>
    <w:p w:rsidR="00C20411" w:rsidRDefault="00C20411" w:rsidP="00B40C9D">
      <w:pPr>
        <w:ind w:left="360"/>
        <w:rPr>
          <w:rFonts w:cs="Arial"/>
          <w:b/>
          <w:bCs/>
          <w:color w:val="FF0000"/>
          <w:szCs w:val="22"/>
        </w:rPr>
      </w:pPr>
    </w:p>
    <w:p w:rsidR="002F4B53" w:rsidRDefault="002F4B53" w:rsidP="002F4B53">
      <w:pPr>
        <w:pStyle w:val="Ttulo3"/>
        <w:numPr>
          <w:ilvl w:val="1"/>
          <w:numId w:val="27"/>
        </w:numPr>
        <w:tabs>
          <w:tab w:val="clear" w:pos="792"/>
          <w:tab w:val="num" w:pos="1080"/>
        </w:tabs>
        <w:rPr>
          <w:noProof/>
          <w:lang w:eastAsia="pt-BR"/>
        </w:rPr>
      </w:pPr>
      <w:bookmarkStart w:id="50" w:name="_Toc369708369"/>
      <w:r>
        <w:rPr>
          <w:noProof/>
          <w:lang w:eastAsia="pt-BR"/>
        </w:rPr>
        <w:t>Eventos de Críticas do BPA Unificado</w:t>
      </w:r>
      <w:bookmarkEnd w:id="50"/>
    </w:p>
    <w:p w:rsidR="002F4B53" w:rsidRDefault="002F4B53" w:rsidP="00B40C9D">
      <w:pPr>
        <w:ind w:left="360"/>
        <w:rPr>
          <w:rFonts w:cs="Arial"/>
          <w:b/>
          <w:bCs/>
          <w:color w:val="FF0000"/>
          <w:szCs w:val="22"/>
        </w:rPr>
      </w:pPr>
    </w:p>
    <w:p w:rsidR="002F4B53" w:rsidRDefault="0041074B" w:rsidP="00B40C9D">
      <w:pPr>
        <w:ind w:left="360"/>
        <w:rPr>
          <w:rFonts w:cs="Arial"/>
          <w:b/>
          <w:bCs/>
          <w:color w:val="FF0000"/>
          <w:szCs w:val="22"/>
        </w:rPr>
      </w:pPr>
      <w:r>
        <w:rPr>
          <w:rFonts w:cs="Arial"/>
          <w:b/>
          <w:bCs/>
          <w:noProof/>
          <w:color w:val="FF0000"/>
          <w:szCs w:val="22"/>
          <w:lang w:eastAsia="pt-BR"/>
        </w:rPr>
        <w:drawing>
          <wp:inline distT="0" distB="0" distL="0" distR="0">
            <wp:extent cx="4796155" cy="3096895"/>
            <wp:effectExtent l="19050" t="0" r="444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4796155" cy="3096895"/>
                    </a:xfrm>
                    <a:prstGeom prst="rect">
                      <a:avLst/>
                    </a:prstGeom>
                    <a:noFill/>
                    <a:ln w="9525">
                      <a:noFill/>
                      <a:miter lim="800000"/>
                      <a:headEnd/>
                      <a:tailEnd/>
                    </a:ln>
                  </pic:spPr>
                </pic:pic>
              </a:graphicData>
            </a:graphic>
          </wp:inline>
        </w:drawing>
      </w:r>
    </w:p>
    <w:p w:rsidR="002F4B53" w:rsidRDefault="002F4B53" w:rsidP="002F4B53">
      <w:pPr>
        <w:spacing w:before="0"/>
        <w:ind w:firstLine="360"/>
        <w:rPr>
          <w:rFonts w:cs="Arial"/>
          <w:sz w:val="18"/>
          <w:szCs w:val="18"/>
        </w:rPr>
      </w:pPr>
      <w:r w:rsidRPr="002F4B53">
        <w:rPr>
          <w:rFonts w:cs="Arial"/>
          <w:sz w:val="18"/>
          <w:szCs w:val="18"/>
        </w:rPr>
        <w:t>Figura 12.4. – Evento de Críticas do BPA Unificado (SIA</w:t>
      </w:r>
      <w:r w:rsidR="00B76096">
        <w:rPr>
          <w:rFonts w:cs="Arial"/>
          <w:sz w:val="18"/>
          <w:szCs w:val="18"/>
        </w:rPr>
        <w:t>/SUS</w:t>
      </w:r>
      <w:r w:rsidRPr="002F4B53">
        <w:rPr>
          <w:rFonts w:cs="Arial"/>
          <w:sz w:val="18"/>
          <w:szCs w:val="18"/>
        </w:rPr>
        <w:t>)</w:t>
      </w:r>
    </w:p>
    <w:p w:rsidR="00B76096" w:rsidRDefault="00B76096" w:rsidP="002F4B53">
      <w:pPr>
        <w:spacing w:before="0"/>
        <w:ind w:firstLine="360"/>
        <w:rPr>
          <w:rFonts w:cs="Arial"/>
          <w:sz w:val="18"/>
          <w:szCs w:val="18"/>
        </w:rPr>
      </w:pPr>
    </w:p>
    <w:p w:rsidR="004C170E" w:rsidRPr="004C170E" w:rsidRDefault="004C170E" w:rsidP="00F30D59">
      <w:pPr>
        <w:ind w:left="360"/>
        <w:rPr>
          <w:rFonts w:cs="Arial"/>
          <w:szCs w:val="22"/>
        </w:rPr>
      </w:pPr>
      <w:r>
        <w:rPr>
          <w:rFonts w:cs="Arial"/>
          <w:szCs w:val="22"/>
        </w:rPr>
        <w:t xml:space="preserve">Essa funcionalidade permite </w:t>
      </w:r>
      <w:r w:rsidRPr="004C170E">
        <w:rPr>
          <w:rFonts w:cs="Arial"/>
          <w:szCs w:val="22"/>
        </w:rPr>
        <w:t>informa</w:t>
      </w:r>
      <w:r>
        <w:rPr>
          <w:rFonts w:cs="Arial"/>
          <w:szCs w:val="22"/>
        </w:rPr>
        <w:t xml:space="preserve">r a descrição que o </w:t>
      </w:r>
      <w:r w:rsidRPr="004C170E">
        <w:rPr>
          <w:rFonts w:cs="Arial"/>
          <w:szCs w:val="22"/>
        </w:rPr>
        <w:t xml:space="preserve">usuário deseja para a descrição do </w:t>
      </w:r>
      <w:r w:rsidR="00F30D59" w:rsidRPr="004C170E">
        <w:rPr>
          <w:rFonts w:cs="Arial"/>
          <w:szCs w:val="22"/>
        </w:rPr>
        <w:t>sistema,</w:t>
      </w:r>
      <w:r w:rsidR="00F30D59">
        <w:rPr>
          <w:rFonts w:cs="Arial"/>
          <w:szCs w:val="22"/>
        </w:rPr>
        <w:t xml:space="preserve"> </w:t>
      </w:r>
      <w:r w:rsidRPr="004C170E">
        <w:rPr>
          <w:rFonts w:cs="Arial"/>
          <w:szCs w:val="22"/>
        </w:rPr>
        <w:t>para o relatório de críticas começar a aparecer a descrição realizada pelo usuário.</w:t>
      </w:r>
    </w:p>
    <w:p w:rsidR="004C170E" w:rsidRDefault="004C170E" w:rsidP="00110C70">
      <w:pPr>
        <w:ind w:left="360"/>
        <w:rPr>
          <w:b/>
          <w:bCs/>
          <w:noProof/>
          <w:lang w:eastAsia="pt-BR"/>
        </w:rPr>
      </w:pPr>
    </w:p>
    <w:p w:rsidR="00110C70" w:rsidRDefault="00110C70" w:rsidP="00110C70">
      <w:pPr>
        <w:ind w:left="360"/>
        <w:rPr>
          <w:b/>
          <w:bCs/>
          <w:noProof/>
          <w:lang w:eastAsia="pt-BR"/>
        </w:rPr>
      </w:pPr>
      <w:r>
        <w:rPr>
          <w:b/>
          <w:bCs/>
          <w:noProof/>
          <w:lang w:eastAsia="pt-BR"/>
        </w:rPr>
        <w:t>Atributos:</w:t>
      </w:r>
    </w:p>
    <w:p w:rsidR="00110C70" w:rsidRDefault="00110C70" w:rsidP="002F4B53">
      <w:pPr>
        <w:spacing w:before="0"/>
        <w:ind w:firstLine="360"/>
        <w:rPr>
          <w:rFonts w:cs="Arial"/>
          <w:sz w:val="18"/>
          <w:szCs w:val="18"/>
        </w:rPr>
      </w:pPr>
    </w:p>
    <w:p w:rsidR="00B76096" w:rsidRPr="00B76096" w:rsidRDefault="00B76096" w:rsidP="004A4532">
      <w:pPr>
        <w:ind w:left="360"/>
        <w:rPr>
          <w:rFonts w:cs="Arial"/>
          <w:szCs w:val="22"/>
        </w:rPr>
      </w:pPr>
      <w:r w:rsidRPr="00B76096">
        <w:rPr>
          <w:rFonts w:cs="Arial"/>
          <w:szCs w:val="22"/>
          <w:u w:val="single"/>
        </w:rPr>
        <w:t>Código</w:t>
      </w:r>
      <w:r>
        <w:rPr>
          <w:rFonts w:cs="Arial"/>
          <w:szCs w:val="22"/>
        </w:rPr>
        <w:t>:</w:t>
      </w:r>
      <w:r w:rsidRPr="00B76096">
        <w:rPr>
          <w:rFonts w:cs="Arial"/>
          <w:szCs w:val="22"/>
        </w:rPr>
        <w:t xml:space="preserve"> </w:t>
      </w:r>
      <w:r w:rsidR="004A4532">
        <w:rPr>
          <w:rFonts w:cs="Arial"/>
          <w:szCs w:val="22"/>
        </w:rPr>
        <w:t>exibe</w:t>
      </w:r>
      <w:r w:rsidRPr="00B76096">
        <w:rPr>
          <w:rFonts w:cs="Arial"/>
          <w:szCs w:val="22"/>
        </w:rPr>
        <w:t xml:space="preserve"> o código referente </w:t>
      </w:r>
      <w:r w:rsidR="004A4532" w:rsidRPr="00B76096">
        <w:rPr>
          <w:rFonts w:cs="Arial"/>
          <w:szCs w:val="22"/>
        </w:rPr>
        <w:t>à</w:t>
      </w:r>
      <w:r w:rsidRPr="00B76096">
        <w:rPr>
          <w:rFonts w:cs="Arial"/>
          <w:szCs w:val="22"/>
        </w:rPr>
        <w:t xml:space="preserve"> crítica cadastrada no módulo.</w:t>
      </w:r>
    </w:p>
    <w:p w:rsidR="00B76096" w:rsidRPr="00B76096" w:rsidRDefault="00B76096" w:rsidP="004A4532">
      <w:pPr>
        <w:ind w:left="360"/>
        <w:rPr>
          <w:rFonts w:cs="Arial"/>
          <w:szCs w:val="22"/>
        </w:rPr>
      </w:pPr>
      <w:r w:rsidRPr="00B76096">
        <w:rPr>
          <w:rFonts w:cs="Arial"/>
          <w:szCs w:val="22"/>
          <w:u w:val="single"/>
        </w:rPr>
        <w:t>Descrição do Sistema</w:t>
      </w:r>
      <w:r>
        <w:rPr>
          <w:rFonts w:cs="Arial"/>
          <w:szCs w:val="22"/>
        </w:rPr>
        <w:t>:</w:t>
      </w:r>
      <w:r w:rsidRPr="00B76096">
        <w:rPr>
          <w:rFonts w:cs="Arial"/>
          <w:szCs w:val="22"/>
        </w:rPr>
        <w:t xml:space="preserve"> </w:t>
      </w:r>
      <w:r w:rsidR="004A4532">
        <w:rPr>
          <w:rFonts w:cs="Arial"/>
          <w:szCs w:val="22"/>
        </w:rPr>
        <w:t>exibe</w:t>
      </w:r>
      <w:r w:rsidRPr="00B76096">
        <w:rPr>
          <w:rFonts w:cs="Arial"/>
          <w:szCs w:val="22"/>
        </w:rPr>
        <w:t xml:space="preserve"> a descrição da crítica que aparecerá na tela.</w:t>
      </w:r>
    </w:p>
    <w:p w:rsidR="00B76096" w:rsidRPr="00B76096" w:rsidRDefault="00B76096" w:rsidP="004A4532">
      <w:pPr>
        <w:ind w:left="360"/>
        <w:rPr>
          <w:rFonts w:cs="Arial"/>
          <w:szCs w:val="22"/>
        </w:rPr>
      </w:pPr>
      <w:r w:rsidRPr="004A4532">
        <w:rPr>
          <w:rFonts w:cs="Arial"/>
          <w:szCs w:val="22"/>
          <w:u w:val="single"/>
        </w:rPr>
        <w:t>Descrição do Usuário</w:t>
      </w:r>
      <w:r w:rsidR="004A4532">
        <w:rPr>
          <w:rFonts w:cs="Arial"/>
          <w:szCs w:val="22"/>
        </w:rPr>
        <w:t>:</w:t>
      </w:r>
      <w:r w:rsidRPr="00B76096">
        <w:rPr>
          <w:rFonts w:cs="Arial"/>
          <w:szCs w:val="22"/>
        </w:rPr>
        <w:t xml:space="preserve"> </w:t>
      </w:r>
      <w:r w:rsidR="004A4532">
        <w:rPr>
          <w:rFonts w:cs="Arial"/>
          <w:szCs w:val="22"/>
        </w:rPr>
        <w:t>n</w:t>
      </w:r>
      <w:r w:rsidRPr="00B76096">
        <w:rPr>
          <w:rFonts w:cs="Arial"/>
          <w:szCs w:val="22"/>
        </w:rPr>
        <w:t xml:space="preserve">este campo o usuário poderá informar </w:t>
      </w:r>
      <w:r w:rsidR="004A4532" w:rsidRPr="00B76096">
        <w:rPr>
          <w:rFonts w:cs="Arial"/>
          <w:szCs w:val="22"/>
        </w:rPr>
        <w:t>à</w:t>
      </w:r>
      <w:r w:rsidRPr="00B76096">
        <w:rPr>
          <w:rFonts w:cs="Arial"/>
          <w:szCs w:val="22"/>
        </w:rPr>
        <w:t xml:space="preserve"> descrição que ele deseja relacionar com a crítica do sistema. Para replicar para este campo a Descrição do Sistema</w:t>
      </w:r>
      <w:r w:rsidR="004A4532">
        <w:rPr>
          <w:rFonts w:cs="Arial"/>
          <w:szCs w:val="22"/>
        </w:rPr>
        <w:t xml:space="preserve">, </w:t>
      </w:r>
      <w:r w:rsidRPr="00B76096">
        <w:rPr>
          <w:rFonts w:cs="Arial"/>
          <w:szCs w:val="22"/>
        </w:rPr>
        <w:t xml:space="preserve">basta clicar no botão </w:t>
      </w:r>
      <w:r w:rsidR="0041074B">
        <w:rPr>
          <w:rFonts w:cs="Arial"/>
          <w:noProof/>
          <w:szCs w:val="22"/>
          <w:lang w:eastAsia="pt-BR"/>
        </w:rPr>
        <w:drawing>
          <wp:inline distT="0" distB="0" distL="0" distR="0">
            <wp:extent cx="155575" cy="180975"/>
            <wp:effectExtent l="1905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155575" cy="180975"/>
                    </a:xfrm>
                    <a:prstGeom prst="rect">
                      <a:avLst/>
                    </a:prstGeom>
                    <a:noFill/>
                    <a:ln w="9525">
                      <a:noFill/>
                      <a:miter lim="800000"/>
                      <a:headEnd/>
                      <a:tailEnd/>
                    </a:ln>
                  </pic:spPr>
                </pic:pic>
              </a:graphicData>
            </a:graphic>
          </wp:inline>
        </w:drawing>
      </w:r>
      <w:r w:rsidR="004A4532">
        <w:rPr>
          <w:rFonts w:cs="Arial"/>
          <w:szCs w:val="22"/>
        </w:rPr>
        <w:t>.</w:t>
      </w:r>
    </w:p>
    <w:p w:rsidR="00B76096" w:rsidRPr="00B76096" w:rsidRDefault="00B76096" w:rsidP="004A4532">
      <w:pPr>
        <w:ind w:left="360"/>
        <w:rPr>
          <w:rFonts w:cs="Arial"/>
          <w:szCs w:val="22"/>
        </w:rPr>
      </w:pPr>
      <w:r w:rsidRPr="00B76096">
        <w:rPr>
          <w:rFonts w:cs="Arial"/>
          <w:szCs w:val="22"/>
          <w:u w:val="single"/>
        </w:rPr>
        <w:t>Exibir Descrição (Sistema)</w:t>
      </w:r>
      <w:r>
        <w:rPr>
          <w:rFonts w:cs="Arial"/>
          <w:szCs w:val="22"/>
        </w:rPr>
        <w:t>:</w:t>
      </w:r>
      <w:r w:rsidRPr="00B76096">
        <w:rPr>
          <w:rFonts w:cs="Arial"/>
          <w:szCs w:val="22"/>
        </w:rPr>
        <w:t xml:space="preserve"> aparecerá a descrição da crítica do módulo</w:t>
      </w:r>
    </w:p>
    <w:p w:rsidR="00B76096" w:rsidRPr="00B76096" w:rsidRDefault="00B76096" w:rsidP="004A4532">
      <w:pPr>
        <w:ind w:left="360"/>
        <w:rPr>
          <w:rFonts w:cs="Arial"/>
          <w:szCs w:val="22"/>
        </w:rPr>
      </w:pPr>
      <w:r w:rsidRPr="004A4532">
        <w:rPr>
          <w:rFonts w:cs="Arial"/>
          <w:szCs w:val="22"/>
          <w:u w:val="single"/>
        </w:rPr>
        <w:t xml:space="preserve">Exibir Descrição (Usuário): </w:t>
      </w:r>
      <w:r w:rsidRPr="00B76096">
        <w:rPr>
          <w:rFonts w:cs="Arial"/>
          <w:szCs w:val="22"/>
        </w:rPr>
        <w:t>aparecerá a descrição que o usuário relacionou com a crítica do módulo</w:t>
      </w:r>
      <w:r w:rsidR="004A4532">
        <w:rPr>
          <w:rFonts w:cs="Arial"/>
          <w:szCs w:val="22"/>
        </w:rPr>
        <w:t>.</w:t>
      </w:r>
    </w:p>
    <w:p w:rsidR="00B76096" w:rsidRPr="00B76096" w:rsidRDefault="00B76096" w:rsidP="004A4532">
      <w:pPr>
        <w:ind w:left="360"/>
        <w:rPr>
          <w:rFonts w:cs="Arial"/>
          <w:szCs w:val="22"/>
        </w:rPr>
      </w:pPr>
      <w:r w:rsidRPr="00B76096">
        <w:rPr>
          <w:rFonts w:cs="Arial"/>
          <w:szCs w:val="22"/>
          <w:u w:val="single"/>
        </w:rPr>
        <w:lastRenderedPageBreak/>
        <w:t>Ativo (Sim)</w:t>
      </w:r>
      <w:r>
        <w:rPr>
          <w:rFonts w:cs="Arial"/>
          <w:szCs w:val="22"/>
        </w:rPr>
        <w:t>:</w:t>
      </w:r>
      <w:r w:rsidRPr="00B76096">
        <w:rPr>
          <w:rFonts w:cs="Arial"/>
          <w:szCs w:val="22"/>
        </w:rPr>
        <w:t xml:space="preserve"> se deseja que a crítica seja aplicada na movimentação</w:t>
      </w:r>
      <w:r w:rsidR="004A4532">
        <w:rPr>
          <w:rFonts w:cs="Arial"/>
          <w:szCs w:val="22"/>
        </w:rPr>
        <w:t>.</w:t>
      </w:r>
    </w:p>
    <w:p w:rsidR="00B76096" w:rsidRPr="00B76096" w:rsidRDefault="00B76096" w:rsidP="004A4532">
      <w:pPr>
        <w:ind w:left="360"/>
        <w:rPr>
          <w:rFonts w:cs="Arial"/>
          <w:szCs w:val="22"/>
        </w:rPr>
      </w:pPr>
      <w:r w:rsidRPr="00B76096">
        <w:rPr>
          <w:rFonts w:cs="Arial"/>
          <w:szCs w:val="22"/>
          <w:u w:val="single"/>
        </w:rPr>
        <w:t>Ativo (Não)</w:t>
      </w:r>
      <w:r>
        <w:rPr>
          <w:rFonts w:cs="Arial"/>
          <w:szCs w:val="22"/>
        </w:rPr>
        <w:t>:</w:t>
      </w:r>
      <w:r w:rsidR="004A4532">
        <w:rPr>
          <w:rFonts w:cs="Arial"/>
          <w:szCs w:val="22"/>
        </w:rPr>
        <w:t xml:space="preserve"> </w:t>
      </w:r>
      <w:r w:rsidRPr="00B76096">
        <w:rPr>
          <w:rFonts w:cs="Arial"/>
          <w:szCs w:val="22"/>
        </w:rPr>
        <w:t>se não deseja que a crítica seja aplicada na movimentação</w:t>
      </w:r>
      <w:r w:rsidR="004A4532">
        <w:rPr>
          <w:rFonts w:cs="Arial"/>
          <w:szCs w:val="22"/>
        </w:rPr>
        <w:t>.</w:t>
      </w:r>
    </w:p>
    <w:p w:rsidR="00B76096" w:rsidRDefault="00B76096" w:rsidP="002F4B53">
      <w:pPr>
        <w:spacing w:before="0"/>
        <w:ind w:firstLine="360"/>
        <w:rPr>
          <w:rFonts w:cs="Arial"/>
          <w:sz w:val="18"/>
          <w:szCs w:val="18"/>
        </w:rPr>
      </w:pPr>
    </w:p>
    <w:p w:rsidR="00110C70" w:rsidRDefault="00110C70" w:rsidP="002F4B53">
      <w:pPr>
        <w:spacing w:before="0"/>
        <w:ind w:firstLine="360"/>
        <w:rPr>
          <w:rFonts w:cs="Arial"/>
          <w:sz w:val="18"/>
          <w:szCs w:val="18"/>
        </w:rPr>
      </w:pPr>
    </w:p>
    <w:p w:rsidR="00FA0B80" w:rsidRDefault="00FA0B80" w:rsidP="0028127B">
      <w:pPr>
        <w:pStyle w:val="Ttulo3"/>
        <w:numPr>
          <w:ilvl w:val="0"/>
          <w:numId w:val="27"/>
        </w:numPr>
        <w:tabs>
          <w:tab w:val="clear" w:pos="360"/>
          <w:tab w:val="num" w:pos="720"/>
        </w:tabs>
        <w:rPr>
          <w:noProof/>
          <w:lang w:eastAsia="pt-BR"/>
        </w:rPr>
      </w:pPr>
      <w:bookmarkStart w:id="51" w:name="_Toc369708370"/>
      <w:r>
        <w:rPr>
          <w:noProof/>
          <w:lang w:eastAsia="pt-BR"/>
        </w:rPr>
        <w:t>Vincúlos Salux (BPA)</w:t>
      </w:r>
      <w:bookmarkEnd w:id="51"/>
    </w:p>
    <w:p w:rsidR="00FA0B80" w:rsidRDefault="00FA0B80" w:rsidP="0028127B">
      <w:pPr>
        <w:pStyle w:val="Ttulo3"/>
        <w:numPr>
          <w:ilvl w:val="1"/>
          <w:numId w:val="27"/>
        </w:numPr>
        <w:tabs>
          <w:tab w:val="clear" w:pos="792"/>
          <w:tab w:val="num" w:pos="1080"/>
        </w:tabs>
        <w:rPr>
          <w:noProof/>
          <w:lang w:eastAsia="pt-BR"/>
        </w:rPr>
      </w:pPr>
      <w:bookmarkStart w:id="52" w:name="_Toc369708371"/>
      <w:r>
        <w:rPr>
          <w:noProof/>
          <w:lang w:eastAsia="pt-BR"/>
        </w:rPr>
        <w:t>Autorização por Procedimento BPA-I</w:t>
      </w:r>
      <w:bookmarkEnd w:id="52"/>
    </w:p>
    <w:p w:rsidR="00FA0B80" w:rsidRDefault="00FA0B80" w:rsidP="00FA0B80">
      <w:pPr>
        <w:rPr>
          <w:lang w:eastAsia="pt-BR"/>
        </w:rPr>
      </w:pPr>
    </w:p>
    <w:p w:rsidR="00FA0B80" w:rsidRPr="00FA0B80" w:rsidRDefault="0041074B" w:rsidP="00FA0B80">
      <w:pPr>
        <w:ind w:left="360"/>
        <w:rPr>
          <w:lang w:eastAsia="pt-BR"/>
        </w:rPr>
      </w:pPr>
      <w:r>
        <w:rPr>
          <w:noProof/>
          <w:lang w:eastAsia="pt-BR"/>
        </w:rPr>
        <w:drawing>
          <wp:inline distT="0" distB="0" distL="0" distR="0">
            <wp:extent cx="5943600" cy="413194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5943600" cy="4131945"/>
                    </a:xfrm>
                    <a:prstGeom prst="rect">
                      <a:avLst/>
                    </a:prstGeom>
                    <a:noFill/>
                    <a:ln w="9525">
                      <a:noFill/>
                      <a:miter lim="800000"/>
                      <a:headEnd/>
                      <a:tailEnd/>
                    </a:ln>
                  </pic:spPr>
                </pic:pic>
              </a:graphicData>
            </a:graphic>
          </wp:inline>
        </w:drawing>
      </w:r>
    </w:p>
    <w:p w:rsidR="00836938" w:rsidRDefault="00836938" w:rsidP="00836938">
      <w:pPr>
        <w:spacing w:before="0"/>
        <w:ind w:firstLine="360"/>
        <w:rPr>
          <w:rFonts w:cs="Arial"/>
          <w:sz w:val="18"/>
          <w:szCs w:val="18"/>
        </w:rPr>
      </w:pPr>
      <w:r w:rsidRPr="002F4B53">
        <w:rPr>
          <w:rFonts w:cs="Arial"/>
          <w:sz w:val="18"/>
          <w:szCs w:val="18"/>
        </w:rPr>
        <w:t>Figura 1</w:t>
      </w:r>
      <w:r>
        <w:rPr>
          <w:rFonts w:cs="Arial"/>
          <w:sz w:val="18"/>
          <w:szCs w:val="18"/>
        </w:rPr>
        <w:t>3</w:t>
      </w:r>
      <w:r w:rsidRPr="002F4B53">
        <w:rPr>
          <w:rFonts w:cs="Arial"/>
          <w:sz w:val="18"/>
          <w:szCs w:val="18"/>
        </w:rPr>
        <w:t>.</w:t>
      </w:r>
      <w:r>
        <w:rPr>
          <w:rFonts w:cs="Arial"/>
          <w:sz w:val="18"/>
          <w:szCs w:val="18"/>
        </w:rPr>
        <w:t>1</w:t>
      </w:r>
      <w:r w:rsidRPr="002F4B53">
        <w:rPr>
          <w:rFonts w:cs="Arial"/>
          <w:sz w:val="18"/>
          <w:szCs w:val="18"/>
        </w:rPr>
        <w:t xml:space="preserve">. – </w:t>
      </w:r>
      <w:r>
        <w:rPr>
          <w:rFonts w:cs="Arial"/>
          <w:sz w:val="18"/>
          <w:szCs w:val="18"/>
        </w:rPr>
        <w:t xml:space="preserve">Autorização por Procedimento BPA-I </w:t>
      </w:r>
      <w:r w:rsidRPr="002F4B53">
        <w:rPr>
          <w:rFonts w:cs="Arial"/>
          <w:sz w:val="18"/>
          <w:szCs w:val="18"/>
        </w:rPr>
        <w:t>(SIA</w:t>
      </w:r>
      <w:r>
        <w:rPr>
          <w:rFonts w:cs="Arial"/>
          <w:sz w:val="18"/>
          <w:szCs w:val="18"/>
        </w:rPr>
        <w:t>/SUS</w:t>
      </w:r>
      <w:r w:rsidRPr="002F4B53">
        <w:rPr>
          <w:rFonts w:cs="Arial"/>
          <w:sz w:val="18"/>
          <w:szCs w:val="18"/>
        </w:rPr>
        <w:t>)</w:t>
      </w:r>
    </w:p>
    <w:p w:rsidR="00110C70" w:rsidRDefault="00110C70" w:rsidP="002F4B53">
      <w:pPr>
        <w:spacing w:before="0"/>
        <w:ind w:firstLine="360"/>
        <w:rPr>
          <w:rFonts w:cs="Arial"/>
          <w:sz w:val="18"/>
          <w:szCs w:val="18"/>
        </w:rPr>
      </w:pPr>
    </w:p>
    <w:p w:rsidR="000F58B9" w:rsidRPr="000F58B9" w:rsidRDefault="000F58B9" w:rsidP="000F58B9">
      <w:pPr>
        <w:tabs>
          <w:tab w:val="left" w:pos="3034"/>
        </w:tabs>
        <w:ind w:left="360"/>
        <w:rPr>
          <w:rFonts w:cs="Arial"/>
          <w:szCs w:val="22"/>
        </w:rPr>
      </w:pPr>
      <w:r>
        <w:rPr>
          <w:rFonts w:cs="Arial"/>
          <w:szCs w:val="22"/>
        </w:rPr>
        <w:t>Essa funcionalidade c</w:t>
      </w:r>
      <w:r w:rsidRPr="000F58B9">
        <w:rPr>
          <w:rFonts w:cs="Arial"/>
          <w:szCs w:val="22"/>
        </w:rPr>
        <w:t xml:space="preserve">ria um relacionamento dos procedimentos que exigem Autorização para faturamento. </w:t>
      </w:r>
    </w:p>
    <w:p w:rsidR="000F58B9" w:rsidRDefault="000F58B9" w:rsidP="002F4B53">
      <w:pPr>
        <w:spacing w:before="0"/>
        <w:ind w:firstLine="360"/>
        <w:rPr>
          <w:rFonts w:cs="Arial"/>
          <w:sz w:val="18"/>
          <w:szCs w:val="18"/>
        </w:rPr>
      </w:pPr>
    </w:p>
    <w:p w:rsidR="00836938" w:rsidRDefault="00836938" w:rsidP="00836938">
      <w:pPr>
        <w:ind w:left="360"/>
        <w:rPr>
          <w:b/>
          <w:bCs/>
          <w:noProof/>
          <w:lang w:eastAsia="pt-BR"/>
        </w:rPr>
      </w:pPr>
      <w:r>
        <w:rPr>
          <w:b/>
          <w:bCs/>
          <w:noProof/>
          <w:lang w:eastAsia="pt-BR"/>
        </w:rPr>
        <w:t>Atributos:</w:t>
      </w:r>
    </w:p>
    <w:p w:rsidR="00836938" w:rsidRDefault="00836938" w:rsidP="002F4B53">
      <w:pPr>
        <w:spacing w:before="0"/>
        <w:ind w:firstLine="360"/>
        <w:rPr>
          <w:rFonts w:cs="Arial"/>
          <w:sz w:val="18"/>
          <w:szCs w:val="18"/>
        </w:rPr>
      </w:pPr>
    </w:p>
    <w:p w:rsidR="003A6A7D" w:rsidRDefault="00836938" w:rsidP="003A6A7D">
      <w:pPr>
        <w:ind w:left="360"/>
        <w:rPr>
          <w:rFonts w:cs="Arial"/>
          <w:szCs w:val="22"/>
        </w:rPr>
      </w:pPr>
      <w:r w:rsidRPr="003A6A7D">
        <w:rPr>
          <w:rFonts w:cs="Arial"/>
          <w:szCs w:val="22"/>
          <w:u w:val="single"/>
        </w:rPr>
        <w:t>Grupo de Procedimento</w:t>
      </w:r>
      <w:r w:rsidR="003A6A7D">
        <w:rPr>
          <w:rFonts w:cs="Arial"/>
          <w:szCs w:val="22"/>
        </w:rPr>
        <w:t>:</w:t>
      </w:r>
      <w:r w:rsidRPr="00836938">
        <w:rPr>
          <w:rFonts w:cs="Arial"/>
          <w:szCs w:val="22"/>
        </w:rPr>
        <w:t xml:space="preserve"> </w:t>
      </w:r>
      <w:r w:rsidR="003A6A7D">
        <w:rPr>
          <w:rFonts w:cs="Arial"/>
          <w:szCs w:val="22"/>
        </w:rPr>
        <w:t xml:space="preserve">selecione o item correspondente a um </w:t>
      </w:r>
      <w:r w:rsidRPr="00836938">
        <w:rPr>
          <w:rFonts w:cs="Arial"/>
          <w:szCs w:val="22"/>
        </w:rPr>
        <w:t xml:space="preserve">grupo de procedimentos específico a ser pesquisado. </w:t>
      </w:r>
    </w:p>
    <w:p w:rsidR="003A6A7D" w:rsidRDefault="00836938" w:rsidP="003A6A7D">
      <w:pPr>
        <w:ind w:left="360"/>
        <w:rPr>
          <w:rFonts w:cs="Arial"/>
          <w:szCs w:val="22"/>
        </w:rPr>
      </w:pPr>
      <w:r w:rsidRPr="003A6A7D">
        <w:rPr>
          <w:rFonts w:cs="Arial"/>
          <w:szCs w:val="22"/>
          <w:u w:val="single"/>
        </w:rPr>
        <w:t>Subgrupo de Procedimento</w:t>
      </w:r>
      <w:r w:rsidR="003A6A7D">
        <w:rPr>
          <w:rFonts w:cs="Arial"/>
          <w:szCs w:val="22"/>
        </w:rPr>
        <w:t xml:space="preserve">: selecione o item correspondente a </w:t>
      </w:r>
      <w:r w:rsidRPr="00836938">
        <w:rPr>
          <w:rFonts w:cs="Arial"/>
          <w:szCs w:val="22"/>
        </w:rPr>
        <w:t xml:space="preserve">um subgrupo de procedimentos específico a ser pesquisado. </w:t>
      </w:r>
    </w:p>
    <w:p w:rsidR="003A6A7D" w:rsidRDefault="00836938" w:rsidP="003A6A7D">
      <w:pPr>
        <w:ind w:left="360"/>
        <w:rPr>
          <w:rFonts w:cs="Arial"/>
          <w:szCs w:val="22"/>
        </w:rPr>
      </w:pPr>
      <w:r w:rsidRPr="003A6A7D">
        <w:rPr>
          <w:rFonts w:cs="Arial"/>
          <w:szCs w:val="22"/>
          <w:u w:val="single"/>
        </w:rPr>
        <w:t>Procedimento SUS</w:t>
      </w:r>
      <w:r w:rsidR="003A6A7D">
        <w:rPr>
          <w:rFonts w:cs="Arial"/>
          <w:szCs w:val="22"/>
        </w:rPr>
        <w:t>:</w:t>
      </w:r>
      <w:r w:rsidRPr="00836938">
        <w:rPr>
          <w:rFonts w:cs="Arial"/>
          <w:szCs w:val="22"/>
        </w:rPr>
        <w:t xml:space="preserve"> </w:t>
      </w:r>
      <w:r w:rsidR="003A6A7D">
        <w:rPr>
          <w:rFonts w:cs="Arial"/>
          <w:szCs w:val="22"/>
        </w:rPr>
        <w:t>selecione o item correspondente ao c</w:t>
      </w:r>
      <w:r w:rsidRPr="00836938">
        <w:rPr>
          <w:rFonts w:cs="Arial"/>
          <w:szCs w:val="22"/>
        </w:rPr>
        <w:t>ódigo de um procedimento específico a ser pesquisado n</w:t>
      </w:r>
      <w:r w:rsidR="003A6A7D">
        <w:rPr>
          <w:rFonts w:cs="Arial"/>
          <w:szCs w:val="22"/>
        </w:rPr>
        <w:t>a tela.</w:t>
      </w:r>
    </w:p>
    <w:p w:rsidR="00836938" w:rsidRPr="00836938" w:rsidRDefault="0041074B" w:rsidP="00F84737">
      <w:pPr>
        <w:ind w:left="360"/>
        <w:rPr>
          <w:rFonts w:cs="Arial"/>
          <w:szCs w:val="22"/>
        </w:rPr>
      </w:pPr>
      <w:r>
        <w:rPr>
          <w:rFonts w:cs="Arial"/>
          <w:noProof/>
          <w:szCs w:val="22"/>
          <w:u w:val="single"/>
          <w:lang w:eastAsia="pt-BR"/>
        </w:rPr>
        <w:drawing>
          <wp:inline distT="0" distB="0" distL="0" distR="0">
            <wp:extent cx="647065" cy="198120"/>
            <wp:effectExtent l="19050" t="0" r="63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647065" cy="198120"/>
                    </a:xfrm>
                    <a:prstGeom prst="rect">
                      <a:avLst/>
                    </a:prstGeom>
                    <a:noFill/>
                    <a:ln w="9525">
                      <a:noFill/>
                      <a:miter lim="800000"/>
                      <a:headEnd/>
                      <a:tailEnd/>
                    </a:ln>
                  </pic:spPr>
                </pic:pic>
              </a:graphicData>
            </a:graphic>
          </wp:inline>
        </w:drawing>
      </w:r>
      <w:r w:rsidR="003A6A7D">
        <w:rPr>
          <w:rFonts w:cs="Arial"/>
          <w:szCs w:val="22"/>
        </w:rPr>
        <w:t>:</w:t>
      </w:r>
      <w:r w:rsidR="00836938" w:rsidRPr="00836938">
        <w:rPr>
          <w:rFonts w:cs="Arial"/>
          <w:szCs w:val="22"/>
        </w:rPr>
        <w:t xml:space="preserve"> </w:t>
      </w:r>
      <w:r w:rsidR="003A6A7D">
        <w:rPr>
          <w:rFonts w:cs="Arial"/>
          <w:szCs w:val="22"/>
        </w:rPr>
        <w:t>c</w:t>
      </w:r>
      <w:r w:rsidR="00836938" w:rsidRPr="00836938">
        <w:rPr>
          <w:rFonts w:cs="Arial"/>
          <w:szCs w:val="22"/>
        </w:rPr>
        <w:t xml:space="preserve">arrega os procedimentos da tabela conforme os filtros informados nos campos descritos anteriormente. Para carregar toda a tabela de procedimentos basta abrir a tela e acionar diretamente este botão.  </w:t>
      </w:r>
    </w:p>
    <w:p w:rsidR="00836938" w:rsidRPr="00836938" w:rsidRDefault="00836938" w:rsidP="003A6A7D">
      <w:pPr>
        <w:ind w:left="360"/>
        <w:rPr>
          <w:rFonts w:cs="Arial"/>
          <w:szCs w:val="22"/>
        </w:rPr>
      </w:pPr>
      <w:r w:rsidRPr="003A6A7D">
        <w:rPr>
          <w:rFonts w:cs="Arial"/>
          <w:szCs w:val="22"/>
          <w:u w:val="single"/>
        </w:rPr>
        <w:t>C</w:t>
      </w:r>
      <w:r w:rsidRPr="003A6A7D">
        <w:rPr>
          <w:rFonts w:cs="Arial" w:hint="cs"/>
          <w:szCs w:val="22"/>
          <w:u w:val="single"/>
        </w:rPr>
        <w:t>ó</w:t>
      </w:r>
      <w:r w:rsidRPr="003A6A7D">
        <w:rPr>
          <w:rFonts w:cs="Arial"/>
          <w:szCs w:val="22"/>
          <w:u w:val="single"/>
        </w:rPr>
        <w:t>digo</w:t>
      </w:r>
      <w:r w:rsidR="003A6A7D">
        <w:rPr>
          <w:rFonts w:cs="Arial"/>
          <w:szCs w:val="22"/>
        </w:rPr>
        <w:t>:</w:t>
      </w:r>
      <w:r w:rsidRPr="00836938">
        <w:rPr>
          <w:rFonts w:cs="Arial"/>
          <w:szCs w:val="22"/>
        </w:rPr>
        <w:t xml:space="preserve"> </w:t>
      </w:r>
      <w:r w:rsidR="003A6A7D">
        <w:rPr>
          <w:rFonts w:cs="Arial"/>
          <w:szCs w:val="22"/>
        </w:rPr>
        <w:t>exibe</w:t>
      </w:r>
      <w:r w:rsidRPr="00836938">
        <w:rPr>
          <w:rFonts w:cs="Arial"/>
          <w:szCs w:val="22"/>
        </w:rPr>
        <w:t xml:space="preserve"> o c</w:t>
      </w:r>
      <w:r w:rsidRPr="00836938">
        <w:rPr>
          <w:rFonts w:cs="Arial" w:hint="cs"/>
          <w:szCs w:val="22"/>
        </w:rPr>
        <w:t>ó</w:t>
      </w:r>
      <w:r w:rsidRPr="00836938">
        <w:rPr>
          <w:rFonts w:cs="Arial"/>
          <w:szCs w:val="22"/>
        </w:rPr>
        <w:t>digo do Procedimento SUS-U conforme seleção informada.</w:t>
      </w:r>
    </w:p>
    <w:p w:rsidR="00836938" w:rsidRPr="00836938" w:rsidRDefault="00836938" w:rsidP="003A6A7D">
      <w:pPr>
        <w:ind w:left="360"/>
        <w:rPr>
          <w:rFonts w:cs="Arial"/>
          <w:szCs w:val="22"/>
        </w:rPr>
      </w:pPr>
      <w:r w:rsidRPr="003A6A7D">
        <w:rPr>
          <w:rFonts w:cs="Arial"/>
          <w:szCs w:val="22"/>
          <w:u w:val="single"/>
        </w:rPr>
        <w:t>Descri</w:t>
      </w:r>
      <w:r w:rsidRPr="003A6A7D">
        <w:rPr>
          <w:rFonts w:cs="Arial" w:hint="cs"/>
          <w:szCs w:val="22"/>
          <w:u w:val="single"/>
        </w:rPr>
        <w:t>çã</w:t>
      </w:r>
      <w:r w:rsidRPr="003A6A7D">
        <w:rPr>
          <w:rFonts w:cs="Arial"/>
          <w:szCs w:val="22"/>
          <w:u w:val="single"/>
        </w:rPr>
        <w:t>o</w:t>
      </w:r>
      <w:r w:rsidR="003A6A7D">
        <w:rPr>
          <w:rFonts w:cs="Arial"/>
          <w:szCs w:val="22"/>
        </w:rPr>
        <w:t>:</w:t>
      </w:r>
      <w:r w:rsidRPr="00836938">
        <w:rPr>
          <w:rFonts w:cs="Arial"/>
          <w:szCs w:val="22"/>
        </w:rPr>
        <w:t xml:space="preserve"> </w:t>
      </w:r>
      <w:r w:rsidR="003A6A7D">
        <w:rPr>
          <w:rFonts w:cs="Arial"/>
          <w:szCs w:val="22"/>
        </w:rPr>
        <w:t>exibe</w:t>
      </w:r>
      <w:r w:rsidR="003A6A7D" w:rsidRPr="00836938">
        <w:rPr>
          <w:rFonts w:cs="Arial"/>
          <w:szCs w:val="22"/>
        </w:rPr>
        <w:t xml:space="preserve"> </w:t>
      </w:r>
      <w:r w:rsidRPr="00836938">
        <w:rPr>
          <w:rFonts w:cs="Arial"/>
          <w:szCs w:val="22"/>
        </w:rPr>
        <w:t>a descri</w:t>
      </w:r>
      <w:r w:rsidRPr="00836938">
        <w:rPr>
          <w:rFonts w:cs="Arial" w:hint="cs"/>
          <w:szCs w:val="22"/>
        </w:rPr>
        <w:t>çã</w:t>
      </w:r>
      <w:r w:rsidRPr="00836938">
        <w:rPr>
          <w:rFonts w:cs="Arial"/>
          <w:szCs w:val="22"/>
        </w:rPr>
        <w:t>o do Procedimento SUS-U conforme seleção informada.</w:t>
      </w:r>
    </w:p>
    <w:p w:rsidR="00836938" w:rsidRPr="00836938" w:rsidRDefault="00836938" w:rsidP="00EE220C">
      <w:pPr>
        <w:ind w:left="360"/>
        <w:rPr>
          <w:rFonts w:cs="Arial"/>
          <w:szCs w:val="22"/>
        </w:rPr>
      </w:pPr>
      <w:r w:rsidRPr="003A6A7D">
        <w:rPr>
          <w:rFonts w:cs="Arial"/>
          <w:szCs w:val="22"/>
          <w:u w:val="single"/>
        </w:rPr>
        <w:lastRenderedPageBreak/>
        <w:t>Exige Autoriz</w:t>
      </w:r>
      <w:r w:rsidR="003A6A7D" w:rsidRPr="003A6A7D">
        <w:rPr>
          <w:rFonts w:cs="Arial"/>
          <w:szCs w:val="22"/>
          <w:u w:val="single"/>
        </w:rPr>
        <w:t>.</w:t>
      </w:r>
      <w:r w:rsidR="003A6A7D">
        <w:rPr>
          <w:rFonts w:cs="Arial"/>
          <w:szCs w:val="22"/>
        </w:rPr>
        <w:t>:</w:t>
      </w:r>
      <w:r w:rsidRPr="00836938">
        <w:rPr>
          <w:rFonts w:cs="Arial"/>
          <w:szCs w:val="22"/>
        </w:rPr>
        <w:t xml:space="preserve"> </w:t>
      </w:r>
      <w:r w:rsidR="00EE220C">
        <w:rPr>
          <w:rFonts w:cs="Arial"/>
          <w:szCs w:val="22"/>
        </w:rPr>
        <w:t xml:space="preserve">selecione o atributo </w:t>
      </w:r>
      <w:r w:rsidRPr="00836938">
        <w:rPr>
          <w:rFonts w:cs="Arial"/>
          <w:szCs w:val="22"/>
        </w:rPr>
        <w:t>para efetuar a vincula</w:t>
      </w:r>
      <w:r w:rsidRPr="00836938">
        <w:rPr>
          <w:rFonts w:cs="Arial" w:hint="cs"/>
          <w:szCs w:val="22"/>
        </w:rPr>
        <w:t>çã</w:t>
      </w:r>
      <w:r w:rsidRPr="00836938">
        <w:rPr>
          <w:rFonts w:cs="Arial"/>
          <w:szCs w:val="22"/>
        </w:rPr>
        <w:t xml:space="preserve">o dos procedimentos com a exigência da Autorização. </w:t>
      </w:r>
    </w:p>
    <w:p w:rsidR="00C12E14" w:rsidRDefault="00836938" w:rsidP="00C12E14">
      <w:pPr>
        <w:shd w:val="clear" w:color="auto" w:fill="B8CCE4"/>
        <w:suppressAutoHyphens w:val="0"/>
        <w:ind w:left="360"/>
        <w:rPr>
          <w:rFonts w:cs="Arial"/>
          <w:szCs w:val="22"/>
        </w:rPr>
      </w:pPr>
      <w:r>
        <w:rPr>
          <w:rFonts w:eastAsia="Arial" w:cs="Arial"/>
          <w:b/>
        </w:rPr>
        <w:t>Nota:</w:t>
      </w:r>
      <w:r w:rsidRPr="002F4B53">
        <w:rPr>
          <w:rFonts w:cs="Arial"/>
          <w:szCs w:val="22"/>
        </w:rPr>
        <w:t xml:space="preserve"> </w:t>
      </w:r>
      <w:r w:rsidRPr="00836938">
        <w:rPr>
          <w:rFonts w:cs="Arial"/>
          <w:szCs w:val="22"/>
        </w:rPr>
        <w:t>Sem relacionamento com os demais Módulos do Sistema SX.</w:t>
      </w:r>
    </w:p>
    <w:p w:rsidR="00C12E14" w:rsidRPr="00C12E14" w:rsidRDefault="00C12E14" w:rsidP="00C12E14">
      <w:pPr>
        <w:rPr>
          <w:lang w:eastAsia="pt-BR"/>
        </w:rPr>
      </w:pPr>
    </w:p>
    <w:p w:rsidR="00C12E14" w:rsidRDefault="00C12E14" w:rsidP="00C12E14">
      <w:pPr>
        <w:pStyle w:val="Ttulo3"/>
        <w:numPr>
          <w:ilvl w:val="1"/>
          <w:numId w:val="27"/>
        </w:numPr>
        <w:tabs>
          <w:tab w:val="clear" w:pos="792"/>
          <w:tab w:val="num" w:pos="1080"/>
        </w:tabs>
        <w:rPr>
          <w:noProof/>
          <w:lang w:eastAsia="pt-BR"/>
        </w:rPr>
      </w:pPr>
      <w:bookmarkStart w:id="53" w:name="_Toc369708372"/>
      <w:r>
        <w:rPr>
          <w:noProof/>
          <w:lang w:eastAsia="pt-BR"/>
        </w:rPr>
        <w:t>UPS x Classificação de Serviço</w:t>
      </w:r>
      <w:bookmarkEnd w:id="53"/>
    </w:p>
    <w:p w:rsidR="00C12E14" w:rsidRPr="00C12E14" w:rsidRDefault="0041074B" w:rsidP="00C12E14">
      <w:pPr>
        <w:ind w:left="360"/>
        <w:rPr>
          <w:lang w:eastAsia="pt-BR"/>
        </w:rPr>
      </w:pPr>
      <w:r>
        <w:rPr>
          <w:noProof/>
          <w:lang w:eastAsia="pt-BR"/>
        </w:rPr>
        <w:drawing>
          <wp:inline distT="0" distB="0" distL="0" distR="0">
            <wp:extent cx="5831205" cy="4287520"/>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5831205" cy="4287520"/>
                    </a:xfrm>
                    <a:prstGeom prst="rect">
                      <a:avLst/>
                    </a:prstGeom>
                    <a:noFill/>
                    <a:ln w="9525">
                      <a:noFill/>
                      <a:miter lim="800000"/>
                      <a:headEnd/>
                      <a:tailEnd/>
                    </a:ln>
                  </pic:spPr>
                </pic:pic>
              </a:graphicData>
            </a:graphic>
          </wp:inline>
        </w:drawing>
      </w:r>
    </w:p>
    <w:p w:rsidR="00C46A86" w:rsidRDefault="00C46A86" w:rsidP="00C46A86">
      <w:pPr>
        <w:spacing w:before="0"/>
        <w:ind w:firstLine="360"/>
        <w:rPr>
          <w:rFonts w:cs="Arial"/>
          <w:sz w:val="18"/>
          <w:szCs w:val="18"/>
        </w:rPr>
      </w:pPr>
      <w:r w:rsidRPr="002F4B53">
        <w:rPr>
          <w:rFonts w:cs="Arial"/>
          <w:sz w:val="18"/>
          <w:szCs w:val="18"/>
        </w:rPr>
        <w:t>Figura 1</w:t>
      </w:r>
      <w:r>
        <w:rPr>
          <w:rFonts w:cs="Arial"/>
          <w:sz w:val="18"/>
          <w:szCs w:val="18"/>
        </w:rPr>
        <w:t>3</w:t>
      </w:r>
      <w:r w:rsidRPr="002F4B53">
        <w:rPr>
          <w:rFonts w:cs="Arial"/>
          <w:sz w:val="18"/>
          <w:szCs w:val="18"/>
        </w:rPr>
        <w:t>.</w:t>
      </w:r>
      <w:r>
        <w:rPr>
          <w:rFonts w:cs="Arial"/>
          <w:sz w:val="18"/>
          <w:szCs w:val="18"/>
        </w:rPr>
        <w:t>2</w:t>
      </w:r>
      <w:r w:rsidRPr="002F4B53">
        <w:rPr>
          <w:rFonts w:cs="Arial"/>
          <w:sz w:val="18"/>
          <w:szCs w:val="18"/>
        </w:rPr>
        <w:t xml:space="preserve">. – </w:t>
      </w:r>
      <w:r>
        <w:rPr>
          <w:rFonts w:cs="Arial"/>
          <w:sz w:val="18"/>
          <w:szCs w:val="18"/>
        </w:rPr>
        <w:t>UPS X Classificação de Serviço</w:t>
      </w:r>
    </w:p>
    <w:p w:rsidR="00C46A86" w:rsidRDefault="00C46A86" w:rsidP="00C46A86">
      <w:pPr>
        <w:autoSpaceDE w:val="0"/>
        <w:autoSpaceDN w:val="0"/>
        <w:adjustRightInd w:val="0"/>
        <w:ind w:left="360"/>
        <w:rPr>
          <w:rFonts w:cs="Arial"/>
          <w:sz w:val="24"/>
        </w:rPr>
      </w:pPr>
    </w:p>
    <w:p w:rsidR="00C46A86" w:rsidRPr="00C46A86" w:rsidRDefault="00C46A86" w:rsidP="00C46A86">
      <w:pPr>
        <w:autoSpaceDE w:val="0"/>
        <w:autoSpaceDN w:val="0"/>
        <w:adjustRightInd w:val="0"/>
        <w:ind w:left="360"/>
        <w:rPr>
          <w:rFonts w:cs="Arial"/>
          <w:szCs w:val="22"/>
        </w:rPr>
      </w:pPr>
      <w:r>
        <w:rPr>
          <w:rFonts w:cs="Arial"/>
          <w:szCs w:val="22"/>
        </w:rPr>
        <w:t>Essa funcionalidade e</w:t>
      </w:r>
      <w:r w:rsidRPr="00C46A86">
        <w:rPr>
          <w:rFonts w:cs="Arial"/>
          <w:szCs w:val="22"/>
        </w:rPr>
        <w:t>stabelece o relacionamento da UPS com o Servi</w:t>
      </w:r>
      <w:r w:rsidRPr="00C46A86">
        <w:rPr>
          <w:rFonts w:cs="Arial" w:hint="cs"/>
          <w:szCs w:val="22"/>
        </w:rPr>
        <w:t>ç</w:t>
      </w:r>
      <w:r w:rsidRPr="00C46A86">
        <w:rPr>
          <w:rFonts w:cs="Arial"/>
          <w:szCs w:val="22"/>
        </w:rPr>
        <w:t>o e a Classifica</w:t>
      </w:r>
      <w:r w:rsidRPr="00C46A86">
        <w:rPr>
          <w:rFonts w:cs="Arial" w:hint="cs"/>
          <w:szCs w:val="22"/>
        </w:rPr>
        <w:t>çã</w:t>
      </w:r>
      <w:r>
        <w:rPr>
          <w:rFonts w:cs="Arial"/>
          <w:szCs w:val="22"/>
        </w:rPr>
        <w:t>o.</w:t>
      </w:r>
    </w:p>
    <w:p w:rsidR="00C12E14" w:rsidRDefault="00C12E14" w:rsidP="00C12E14">
      <w:pPr>
        <w:rPr>
          <w:lang w:eastAsia="pt-BR"/>
        </w:rPr>
      </w:pPr>
    </w:p>
    <w:p w:rsidR="00C12E14" w:rsidRDefault="00C12E14" w:rsidP="00C12E14">
      <w:pPr>
        <w:ind w:left="360"/>
        <w:rPr>
          <w:b/>
          <w:bCs/>
          <w:noProof/>
          <w:lang w:eastAsia="pt-BR"/>
        </w:rPr>
      </w:pPr>
      <w:r>
        <w:rPr>
          <w:b/>
          <w:bCs/>
          <w:noProof/>
          <w:lang w:eastAsia="pt-BR"/>
        </w:rPr>
        <w:t>Atributos:</w:t>
      </w:r>
    </w:p>
    <w:p w:rsidR="00C12E14" w:rsidRDefault="00C12E14" w:rsidP="00C12E14">
      <w:pPr>
        <w:tabs>
          <w:tab w:val="left" w:pos="3034"/>
        </w:tabs>
        <w:rPr>
          <w:rFonts w:cs="Arial"/>
          <w:b/>
        </w:rPr>
      </w:pPr>
    </w:p>
    <w:p w:rsidR="00C12E14" w:rsidRPr="00C12E14" w:rsidRDefault="00C12E14" w:rsidP="00C12E14">
      <w:pPr>
        <w:ind w:left="360"/>
        <w:rPr>
          <w:rFonts w:cs="Arial"/>
          <w:szCs w:val="22"/>
        </w:rPr>
      </w:pPr>
      <w:r w:rsidRPr="00C12E14">
        <w:rPr>
          <w:rFonts w:cs="Arial"/>
          <w:szCs w:val="22"/>
          <w:u w:val="single"/>
        </w:rPr>
        <w:t>UF</w:t>
      </w:r>
      <w:r>
        <w:rPr>
          <w:rFonts w:cs="Arial"/>
          <w:szCs w:val="22"/>
        </w:rPr>
        <w:t>:</w:t>
      </w:r>
      <w:r w:rsidRPr="00C12E14">
        <w:rPr>
          <w:rFonts w:cs="Arial"/>
          <w:szCs w:val="22"/>
        </w:rPr>
        <w:t xml:space="preserve"> </w:t>
      </w:r>
      <w:r>
        <w:rPr>
          <w:rFonts w:cs="Arial"/>
          <w:szCs w:val="22"/>
        </w:rPr>
        <w:t xml:space="preserve">selecione a sigla correspondente a </w:t>
      </w:r>
      <w:r w:rsidRPr="00C12E14">
        <w:rPr>
          <w:rFonts w:cs="Arial"/>
          <w:szCs w:val="22"/>
        </w:rPr>
        <w:t>UF</w:t>
      </w:r>
      <w:r>
        <w:rPr>
          <w:rFonts w:cs="Arial"/>
          <w:szCs w:val="22"/>
        </w:rPr>
        <w:t xml:space="preserve"> (unidade de federação)</w:t>
      </w:r>
      <w:r w:rsidRPr="00C12E14">
        <w:rPr>
          <w:rFonts w:cs="Arial"/>
          <w:szCs w:val="22"/>
        </w:rPr>
        <w:t xml:space="preserve"> da UPS</w:t>
      </w:r>
      <w:r>
        <w:rPr>
          <w:rFonts w:cs="Arial"/>
          <w:szCs w:val="22"/>
        </w:rPr>
        <w:t>.</w:t>
      </w:r>
    </w:p>
    <w:p w:rsidR="00C12E14" w:rsidRPr="00C12E14" w:rsidRDefault="00C12E14" w:rsidP="00C12E14">
      <w:pPr>
        <w:ind w:left="360"/>
        <w:rPr>
          <w:rFonts w:cs="Arial"/>
          <w:szCs w:val="22"/>
        </w:rPr>
      </w:pPr>
      <w:r w:rsidRPr="00C12E14">
        <w:rPr>
          <w:rFonts w:cs="Arial"/>
          <w:szCs w:val="22"/>
          <w:u w:val="single"/>
        </w:rPr>
        <w:t>Hospital:</w:t>
      </w:r>
      <w:r w:rsidRPr="00C12E14">
        <w:rPr>
          <w:rFonts w:cs="Arial"/>
          <w:szCs w:val="22"/>
        </w:rPr>
        <w:t xml:space="preserve"> </w:t>
      </w:r>
      <w:r>
        <w:rPr>
          <w:rFonts w:cs="Arial"/>
          <w:szCs w:val="22"/>
        </w:rPr>
        <w:t>selecione o item correspondente</w:t>
      </w:r>
      <w:r w:rsidRPr="00C12E14">
        <w:rPr>
          <w:rFonts w:cs="Arial"/>
          <w:szCs w:val="22"/>
        </w:rPr>
        <w:t xml:space="preserve"> </w:t>
      </w:r>
      <w:r>
        <w:rPr>
          <w:rFonts w:cs="Arial"/>
          <w:szCs w:val="22"/>
        </w:rPr>
        <w:t>a</w:t>
      </w:r>
      <w:r w:rsidRPr="00C12E14">
        <w:rPr>
          <w:rFonts w:cs="Arial"/>
          <w:szCs w:val="22"/>
        </w:rPr>
        <w:t xml:space="preserve">o Hospital da UPS  </w:t>
      </w:r>
    </w:p>
    <w:p w:rsidR="00C12E14" w:rsidRPr="00C12E14" w:rsidRDefault="00C12E14" w:rsidP="00C12E14">
      <w:pPr>
        <w:ind w:left="360"/>
        <w:rPr>
          <w:rFonts w:cs="Arial"/>
          <w:szCs w:val="22"/>
        </w:rPr>
      </w:pPr>
      <w:r w:rsidRPr="00C12E14">
        <w:rPr>
          <w:rFonts w:cs="Arial"/>
          <w:szCs w:val="22"/>
          <w:u w:val="single"/>
        </w:rPr>
        <w:t>UPS</w:t>
      </w:r>
      <w:r>
        <w:rPr>
          <w:rFonts w:cs="Arial"/>
          <w:szCs w:val="22"/>
        </w:rPr>
        <w:t>:</w:t>
      </w:r>
      <w:r w:rsidRPr="00C12E14">
        <w:rPr>
          <w:rFonts w:cs="Arial"/>
          <w:szCs w:val="22"/>
        </w:rPr>
        <w:t xml:space="preserve"> </w:t>
      </w:r>
      <w:r>
        <w:rPr>
          <w:rFonts w:cs="Arial"/>
          <w:szCs w:val="22"/>
        </w:rPr>
        <w:t>selecione o item correspondente</w:t>
      </w:r>
      <w:r w:rsidRPr="00C12E14">
        <w:rPr>
          <w:rFonts w:cs="Arial"/>
          <w:szCs w:val="22"/>
        </w:rPr>
        <w:t xml:space="preserve"> a UPS para a qual voc</w:t>
      </w:r>
      <w:r w:rsidRPr="00C12E14">
        <w:rPr>
          <w:rFonts w:cs="Arial" w:hint="cs"/>
          <w:szCs w:val="22"/>
        </w:rPr>
        <w:t>ê</w:t>
      </w:r>
      <w:r w:rsidRPr="00C12E14">
        <w:rPr>
          <w:rFonts w:cs="Arial"/>
          <w:szCs w:val="22"/>
        </w:rPr>
        <w:t xml:space="preserve"> deseja efetuar o relacionamento com a atividade profissional.  </w:t>
      </w:r>
    </w:p>
    <w:p w:rsidR="00C12E14" w:rsidRPr="00C12E14" w:rsidRDefault="00C12E14" w:rsidP="00C12E14">
      <w:pPr>
        <w:ind w:left="360"/>
        <w:rPr>
          <w:rFonts w:cs="Arial"/>
          <w:szCs w:val="22"/>
        </w:rPr>
      </w:pPr>
      <w:r w:rsidRPr="00C12E14">
        <w:rPr>
          <w:rFonts w:cs="Arial"/>
          <w:szCs w:val="22"/>
          <w:u w:val="single"/>
        </w:rPr>
        <w:t>Servi</w:t>
      </w:r>
      <w:r w:rsidRPr="00C12E14">
        <w:rPr>
          <w:rFonts w:cs="Arial" w:hint="cs"/>
          <w:szCs w:val="22"/>
          <w:u w:val="single"/>
        </w:rPr>
        <w:t>ç</w:t>
      </w:r>
      <w:r w:rsidRPr="00C12E14">
        <w:rPr>
          <w:rFonts w:cs="Arial"/>
          <w:szCs w:val="22"/>
          <w:u w:val="single"/>
        </w:rPr>
        <w:t>o</w:t>
      </w:r>
      <w:r>
        <w:rPr>
          <w:rFonts w:cs="Arial"/>
          <w:szCs w:val="22"/>
        </w:rPr>
        <w:t>:</w:t>
      </w:r>
      <w:r w:rsidRPr="00C12E14">
        <w:rPr>
          <w:rFonts w:cs="Arial"/>
          <w:szCs w:val="22"/>
        </w:rPr>
        <w:t xml:space="preserve"> </w:t>
      </w:r>
      <w:r>
        <w:rPr>
          <w:rFonts w:cs="Arial"/>
          <w:szCs w:val="22"/>
        </w:rPr>
        <w:t>selecione o item correspondente</w:t>
      </w:r>
      <w:r w:rsidRPr="00C12E14">
        <w:rPr>
          <w:rFonts w:cs="Arial"/>
          <w:szCs w:val="22"/>
        </w:rPr>
        <w:t xml:space="preserve"> </w:t>
      </w:r>
      <w:r>
        <w:rPr>
          <w:rFonts w:cs="Arial"/>
          <w:szCs w:val="22"/>
        </w:rPr>
        <w:t>a</w:t>
      </w:r>
      <w:r w:rsidRPr="00C12E14">
        <w:rPr>
          <w:rFonts w:cs="Arial"/>
          <w:szCs w:val="22"/>
        </w:rPr>
        <w:t xml:space="preserve"> um servi</w:t>
      </w:r>
      <w:r w:rsidRPr="00C12E14">
        <w:rPr>
          <w:rFonts w:cs="Arial" w:hint="cs"/>
          <w:szCs w:val="22"/>
        </w:rPr>
        <w:t>ç</w:t>
      </w:r>
      <w:r w:rsidRPr="00C12E14">
        <w:rPr>
          <w:rFonts w:cs="Arial"/>
          <w:szCs w:val="22"/>
        </w:rPr>
        <w:t>o espec</w:t>
      </w:r>
      <w:r w:rsidRPr="00C12E14">
        <w:rPr>
          <w:rFonts w:cs="Arial" w:hint="cs"/>
          <w:szCs w:val="22"/>
        </w:rPr>
        <w:t>í</w:t>
      </w:r>
      <w:r w:rsidRPr="00C12E14">
        <w:rPr>
          <w:rFonts w:cs="Arial"/>
          <w:szCs w:val="22"/>
        </w:rPr>
        <w:t>fico a ser pesquisado na tela. Na abertura da tela a informa</w:t>
      </w:r>
      <w:r w:rsidRPr="00C12E14">
        <w:rPr>
          <w:rFonts w:cs="Arial" w:hint="cs"/>
          <w:szCs w:val="22"/>
        </w:rPr>
        <w:t>çã</w:t>
      </w:r>
      <w:r w:rsidRPr="00C12E14">
        <w:rPr>
          <w:rFonts w:cs="Arial"/>
          <w:szCs w:val="22"/>
        </w:rPr>
        <w:t>o TODAS ser</w:t>
      </w:r>
      <w:r w:rsidRPr="00C12E14">
        <w:rPr>
          <w:rFonts w:cs="Arial" w:hint="cs"/>
          <w:szCs w:val="22"/>
        </w:rPr>
        <w:t>á</w:t>
      </w:r>
      <w:r w:rsidRPr="00C12E14">
        <w:rPr>
          <w:rFonts w:cs="Arial"/>
          <w:szCs w:val="22"/>
        </w:rPr>
        <w:t xml:space="preserve"> apresentada neste campo. Também é possível efetuar a pesquisa por Servi</w:t>
      </w:r>
      <w:r w:rsidRPr="00C12E14">
        <w:rPr>
          <w:rFonts w:cs="Arial" w:hint="cs"/>
          <w:szCs w:val="22"/>
        </w:rPr>
        <w:t>ç</w:t>
      </w:r>
      <w:r w:rsidRPr="00C12E14">
        <w:rPr>
          <w:rFonts w:cs="Arial"/>
          <w:szCs w:val="22"/>
        </w:rPr>
        <w:t>o espec</w:t>
      </w:r>
      <w:r w:rsidRPr="00C12E14">
        <w:rPr>
          <w:rFonts w:cs="Arial" w:hint="cs"/>
          <w:szCs w:val="22"/>
        </w:rPr>
        <w:t>í</w:t>
      </w:r>
      <w:r w:rsidRPr="00C12E14">
        <w:rPr>
          <w:rFonts w:cs="Arial"/>
          <w:szCs w:val="22"/>
        </w:rPr>
        <w:t>fico. Basta informar o Código ou a Descrição. Para criar o relacionamento com a UPS utilize o drop down deste campo para selecion</w:t>
      </w:r>
      <w:r w:rsidRPr="00C12E14">
        <w:rPr>
          <w:rFonts w:cs="Arial" w:hint="cs"/>
          <w:szCs w:val="22"/>
        </w:rPr>
        <w:t>á</w:t>
      </w:r>
      <w:r w:rsidRPr="00C12E14">
        <w:rPr>
          <w:rFonts w:cs="Arial"/>
          <w:szCs w:val="22"/>
        </w:rPr>
        <w:t xml:space="preserve">-lo. </w:t>
      </w:r>
    </w:p>
    <w:p w:rsidR="00C12E14" w:rsidRPr="00C12E14" w:rsidRDefault="0041074B" w:rsidP="00F84737">
      <w:pPr>
        <w:ind w:left="360"/>
        <w:rPr>
          <w:rFonts w:cs="Arial"/>
          <w:szCs w:val="22"/>
        </w:rPr>
      </w:pPr>
      <w:r>
        <w:rPr>
          <w:rFonts w:cs="Arial"/>
          <w:noProof/>
          <w:szCs w:val="22"/>
          <w:u w:val="single"/>
          <w:lang w:eastAsia="pt-BR"/>
        </w:rPr>
        <w:drawing>
          <wp:inline distT="0" distB="0" distL="0" distR="0">
            <wp:extent cx="647065" cy="198120"/>
            <wp:effectExtent l="19050" t="0" r="63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647065" cy="198120"/>
                    </a:xfrm>
                    <a:prstGeom prst="rect">
                      <a:avLst/>
                    </a:prstGeom>
                    <a:noFill/>
                    <a:ln w="9525">
                      <a:noFill/>
                      <a:miter lim="800000"/>
                      <a:headEnd/>
                      <a:tailEnd/>
                    </a:ln>
                  </pic:spPr>
                </pic:pic>
              </a:graphicData>
            </a:graphic>
          </wp:inline>
        </w:drawing>
      </w:r>
      <w:r w:rsidR="00C12E14">
        <w:rPr>
          <w:rFonts w:cs="Arial"/>
          <w:szCs w:val="22"/>
        </w:rPr>
        <w:t>:</w:t>
      </w:r>
      <w:r w:rsidR="00C12E14" w:rsidRPr="00C12E14">
        <w:rPr>
          <w:rFonts w:cs="Arial"/>
          <w:szCs w:val="22"/>
        </w:rPr>
        <w:t xml:space="preserve"> </w:t>
      </w:r>
      <w:r w:rsidR="003B16A3">
        <w:rPr>
          <w:rFonts w:cs="Arial"/>
          <w:szCs w:val="22"/>
        </w:rPr>
        <w:t xml:space="preserve">aciona </w:t>
      </w:r>
      <w:r w:rsidR="00C12E14" w:rsidRPr="00C12E14">
        <w:rPr>
          <w:rFonts w:cs="Arial"/>
          <w:szCs w:val="22"/>
        </w:rPr>
        <w:t>a pesquisa e carregar os servi</w:t>
      </w:r>
      <w:r w:rsidR="00C12E14" w:rsidRPr="00C12E14">
        <w:rPr>
          <w:rFonts w:cs="Arial" w:hint="cs"/>
          <w:szCs w:val="22"/>
        </w:rPr>
        <w:t>ç</w:t>
      </w:r>
      <w:r w:rsidR="00C12E14" w:rsidRPr="00C12E14">
        <w:rPr>
          <w:rFonts w:cs="Arial"/>
          <w:szCs w:val="22"/>
        </w:rPr>
        <w:t>os e classifica</w:t>
      </w:r>
      <w:r w:rsidR="00C12E14" w:rsidRPr="00C12E14">
        <w:rPr>
          <w:rFonts w:cs="Arial" w:hint="cs"/>
          <w:szCs w:val="22"/>
        </w:rPr>
        <w:t>çõ</w:t>
      </w:r>
      <w:r w:rsidR="00C12E14" w:rsidRPr="00C12E14">
        <w:rPr>
          <w:rFonts w:cs="Arial"/>
          <w:szCs w:val="22"/>
        </w:rPr>
        <w:t xml:space="preserve">es para a tela conforme filtros informados nos campos.  </w:t>
      </w:r>
    </w:p>
    <w:p w:rsidR="00C12E14" w:rsidRPr="00C12E14" w:rsidRDefault="00C12E14" w:rsidP="003B16A3">
      <w:pPr>
        <w:ind w:left="360"/>
        <w:rPr>
          <w:rFonts w:cs="Arial"/>
          <w:szCs w:val="22"/>
        </w:rPr>
      </w:pPr>
      <w:r w:rsidRPr="00C12E14">
        <w:rPr>
          <w:rFonts w:cs="Arial"/>
          <w:szCs w:val="22"/>
          <w:u w:val="single"/>
        </w:rPr>
        <w:lastRenderedPageBreak/>
        <w:t>C</w:t>
      </w:r>
      <w:r w:rsidRPr="00C12E14">
        <w:rPr>
          <w:rFonts w:cs="Arial" w:hint="cs"/>
          <w:szCs w:val="22"/>
          <w:u w:val="single"/>
        </w:rPr>
        <w:t>ó</w:t>
      </w:r>
      <w:r w:rsidRPr="00C12E14">
        <w:rPr>
          <w:rFonts w:cs="Arial"/>
          <w:szCs w:val="22"/>
          <w:u w:val="single"/>
        </w:rPr>
        <w:t>digo/Servi</w:t>
      </w:r>
      <w:r w:rsidRPr="00C12E14">
        <w:rPr>
          <w:rFonts w:cs="Arial" w:hint="cs"/>
          <w:szCs w:val="22"/>
          <w:u w:val="single"/>
        </w:rPr>
        <w:t>ç</w:t>
      </w:r>
      <w:r w:rsidRPr="00C12E14">
        <w:rPr>
          <w:rFonts w:cs="Arial"/>
          <w:szCs w:val="22"/>
          <w:u w:val="single"/>
        </w:rPr>
        <w:t>o</w:t>
      </w:r>
      <w:r>
        <w:rPr>
          <w:rFonts w:cs="Arial"/>
          <w:szCs w:val="22"/>
        </w:rPr>
        <w:t>:</w:t>
      </w:r>
      <w:r w:rsidR="003B16A3">
        <w:rPr>
          <w:rFonts w:cs="Arial"/>
          <w:szCs w:val="22"/>
        </w:rPr>
        <w:t xml:space="preserve"> exibe </w:t>
      </w:r>
      <w:r w:rsidRPr="00C12E14">
        <w:rPr>
          <w:rFonts w:cs="Arial"/>
          <w:szCs w:val="22"/>
        </w:rPr>
        <w:t>o c</w:t>
      </w:r>
      <w:r w:rsidRPr="00C12E14">
        <w:rPr>
          <w:rFonts w:cs="Arial" w:hint="cs"/>
          <w:szCs w:val="22"/>
        </w:rPr>
        <w:t>ó</w:t>
      </w:r>
      <w:r w:rsidRPr="00C12E14">
        <w:rPr>
          <w:rFonts w:cs="Arial"/>
          <w:szCs w:val="22"/>
        </w:rPr>
        <w:t>digo de cada servi</w:t>
      </w:r>
      <w:r w:rsidRPr="00C12E14">
        <w:rPr>
          <w:rFonts w:cs="Arial" w:hint="cs"/>
          <w:szCs w:val="22"/>
        </w:rPr>
        <w:t>ç</w:t>
      </w:r>
      <w:r w:rsidRPr="00C12E14">
        <w:rPr>
          <w:rFonts w:cs="Arial"/>
          <w:szCs w:val="22"/>
        </w:rPr>
        <w:t xml:space="preserve">o e </w:t>
      </w:r>
      <w:r w:rsidR="003B16A3" w:rsidRPr="00C12E14">
        <w:rPr>
          <w:rFonts w:cs="Arial"/>
          <w:szCs w:val="22"/>
        </w:rPr>
        <w:t>conseqüentemente</w:t>
      </w:r>
      <w:r w:rsidRPr="00C12E14">
        <w:rPr>
          <w:rFonts w:cs="Arial"/>
          <w:szCs w:val="22"/>
        </w:rPr>
        <w:t xml:space="preserve"> a descri</w:t>
      </w:r>
      <w:r w:rsidRPr="00C12E14">
        <w:rPr>
          <w:rFonts w:cs="Arial" w:hint="cs"/>
          <w:szCs w:val="22"/>
        </w:rPr>
        <w:t>çã</w:t>
      </w:r>
      <w:r w:rsidRPr="00C12E14">
        <w:rPr>
          <w:rFonts w:cs="Arial"/>
          <w:szCs w:val="22"/>
        </w:rPr>
        <w:t>o dos servi</w:t>
      </w:r>
      <w:r w:rsidRPr="00C12E14">
        <w:rPr>
          <w:rFonts w:cs="Arial" w:hint="cs"/>
          <w:szCs w:val="22"/>
        </w:rPr>
        <w:t>ç</w:t>
      </w:r>
      <w:r w:rsidRPr="00C12E14">
        <w:rPr>
          <w:rFonts w:cs="Arial"/>
          <w:szCs w:val="22"/>
        </w:rPr>
        <w:t xml:space="preserve">os. </w:t>
      </w:r>
    </w:p>
    <w:p w:rsidR="00C12E14" w:rsidRPr="00C12E14" w:rsidRDefault="00C12E14" w:rsidP="003B16A3">
      <w:pPr>
        <w:ind w:left="360"/>
        <w:rPr>
          <w:rFonts w:cs="Arial"/>
          <w:szCs w:val="22"/>
        </w:rPr>
      </w:pPr>
      <w:r w:rsidRPr="00C12E14">
        <w:rPr>
          <w:rFonts w:cs="Arial"/>
          <w:szCs w:val="22"/>
          <w:u w:val="single"/>
        </w:rPr>
        <w:t>C</w:t>
      </w:r>
      <w:r w:rsidRPr="00C12E14">
        <w:rPr>
          <w:rFonts w:cs="Arial" w:hint="cs"/>
          <w:szCs w:val="22"/>
          <w:u w:val="single"/>
        </w:rPr>
        <w:t>ó</w:t>
      </w:r>
      <w:r w:rsidRPr="00C12E14">
        <w:rPr>
          <w:rFonts w:cs="Arial"/>
          <w:szCs w:val="22"/>
          <w:u w:val="single"/>
        </w:rPr>
        <w:t>digo/Classifica</w:t>
      </w:r>
      <w:r w:rsidRPr="00C12E14">
        <w:rPr>
          <w:rFonts w:cs="Arial" w:hint="cs"/>
          <w:szCs w:val="22"/>
          <w:u w:val="single"/>
        </w:rPr>
        <w:t>çã</w:t>
      </w:r>
      <w:r w:rsidRPr="00C12E14">
        <w:rPr>
          <w:rFonts w:cs="Arial"/>
          <w:szCs w:val="22"/>
          <w:u w:val="single"/>
        </w:rPr>
        <w:t>o</w:t>
      </w:r>
      <w:r>
        <w:rPr>
          <w:rFonts w:cs="Arial"/>
          <w:szCs w:val="22"/>
        </w:rPr>
        <w:t>:</w:t>
      </w:r>
      <w:r w:rsidRPr="00C12E14">
        <w:rPr>
          <w:rFonts w:cs="Arial"/>
          <w:szCs w:val="22"/>
        </w:rPr>
        <w:t xml:space="preserve"> </w:t>
      </w:r>
      <w:r w:rsidR="003B16A3">
        <w:rPr>
          <w:rFonts w:cs="Arial"/>
          <w:szCs w:val="22"/>
        </w:rPr>
        <w:t>exibe</w:t>
      </w:r>
      <w:r w:rsidR="003B16A3" w:rsidRPr="00C12E14">
        <w:rPr>
          <w:rFonts w:cs="Arial"/>
          <w:szCs w:val="22"/>
        </w:rPr>
        <w:t xml:space="preserve"> </w:t>
      </w:r>
      <w:r w:rsidRPr="00C12E14">
        <w:rPr>
          <w:rFonts w:cs="Arial"/>
          <w:szCs w:val="22"/>
        </w:rPr>
        <w:t>o c</w:t>
      </w:r>
      <w:r w:rsidRPr="00C12E14">
        <w:rPr>
          <w:rFonts w:cs="Arial" w:hint="cs"/>
          <w:szCs w:val="22"/>
        </w:rPr>
        <w:t>ó</w:t>
      </w:r>
      <w:r w:rsidRPr="00C12E14">
        <w:rPr>
          <w:rFonts w:cs="Arial"/>
          <w:szCs w:val="22"/>
        </w:rPr>
        <w:t>digo de cada classifica</w:t>
      </w:r>
      <w:r w:rsidRPr="00C12E14">
        <w:rPr>
          <w:rFonts w:cs="Arial" w:hint="cs"/>
          <w:szCs w:val="22"/>
        </w:rPr>
        <w:t>çã</w:t>
      </w:r>
      <w:r w:rsidRPr="00C12E14">
        <w:rPr>
          <w:rFonts w:cs="Arial"/>
          <w:szCs w:val="22"/>
        </w:rPr>
        <w:t xml:space="preserve">o e </w:t>
      </w:r>
      <w:r w:rsidR="003B16A3" w:rsidRPr="00C12E14">
        <w:rPr>
          <w:rFonts w:cs="Arial"/>
          <w:szCs w:val="22"/>
        </w:rPr>
        <w:t>conseqüentemente</w:t>
      </w:r>
      <w:r w:rsidRPr="00C12E14">
        <w:rPr>
          <w:rFonts w:cs="Arial"/>
          <w:szCs w:val="22"/>
        </w:rPr>
        <w:t xml:space="preserve"> a descri</w:t>
      </w:r>
      <w:r w:rsidRPr="00C12E14">
        <w:rPr>
          <w:rFonts w:cs="Arial" w:hint="cs"/>
          <w:szCs w:val="22"/>
        </w:rPr>
        <w:t>çã</w:t>
      </w:r>
      <w:r w:rsidRPr="00C12E14">
        <w:rPr>
          <w:rFonts w:cs="Arial"/>
          <w:szCs w:val="22"/>
        </w:rPr>
        <w:t>o das classifica</w:t>
      </w:r>
      <w:r w:rsidRPr="00C12E14">
        <w:rPr>
          <w:rFonts w:cs="Arial" w:hint="cs"/>
          <w:szCs w:val="22"/>
        </w:rPr>
        <w:t>çõ</w:t>
      </w:r>
      <w:r w:rsidRPr="00C12E14">
        <w:rPr>
          <w:rFonts w:cs="Arial"/>
          <w:szCs w:val="22"/>
        </w:rPr>
        <w:t>es j</w:t>
      </w:r>
      <w:r w:rsidRPr="00C12E14">
        <w:rPr>
          <w:rFonts w:cs="Arial" w:hint="cs"/>
          <w:szCs w:val="22"/>
        </w:rPr>
        <w:t>á</w:t>
      </w:r>
      <w:r w:rsidRPr="00C12E14">
        <w:rPr>
          <w:rFonts w:cs="Arial"/>
          <w:szCs w:val="22"/>
        </w:rPr>
        <w:t xml:space="preserve"> relacionadas aos servi</w:t>
      </w:r>
      <w:r w:rsidRPr="00C12E14">
        <w:rPr>
          <w:rFonts w:cs="Arial" w:hint="cs"/>
          <w:szCs w:val="22"/>
        </w:rPr>
        <w:t>ç</w:t>
      </w:r>
      <w:r w:rsidRPr="00C12E14">
        <w:rPr>
          <w:rFonts w:cs="Arial"/>
          <w:szCs w:val="22"/>
        </w:rPr>
        <w:t xml:space="preserve">os conforme regras do SUS.  </w:t>
      </w:r>
    </w:p>
    <w:p w:rsidR="00C12E14" w:rsidRDefault="0041074B" w:rsidP="003B16A3">
      <w:pPr>
        <w:ind w:left="360"/>
        <w:rPr>
          <w:rFonts w:cs="Arial"/>
          <w:szCs w:val="22"/>
        </w:rPr>
      </w:pPr>
      <w:r>
        <w:rPr>
          <w:rFonts w:cs="Arial"/>
          <w:noProof/>
          <w:szCs w:val="22"/>
          <w:u w:val="single"/>
          <w:lang w:eastAsia="pt-BR"/>
        </w:rPr>
        <w:drawing>
          <wp:inline distT="0" distB="0" distL="0" distR="0">
            <wp:extent cx="198120" cy="207010"/>
            <wp:effectExtent l="1905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srcRect/>
                    <a:stretch>
                      <a:fillRect/>
                    </a:stretch>
                  </pic:blipFill>
                  <pic:spPr bwMode="auto">
                    <a:xfrm>
                      <a:off x="0" y="0"/>
                      <a:ext cx="198120" cy="207010"/>
                    </a:xfrm>
                    <a:prstGeom prst="rect">
                      <a:avLst/>
                    </a:prstGeom>
                    <a:noFill/>
                    <a:ln w="9525">
                      <a:noFill/>
                      <a:miter lim="800000"/>
                      <a:headEnd/>
                      <a:tailEnd/>
                    </a:ln>
                  </pic:spPr>
                </pic:pic>
              </a:graphicData>
            </a:graphic>
          </wp:inline>
        </w:drawing>
      </w:r>
      <w:r w:rsidR="00C12E14">
        <w:rPr>
          <w:rFonts w:cs="Arial"/>
          <w:szCs w:val="22"/>
        </w:rPr>
        <w:t>:</w:t>
      </w:r>
      <w:r w:rsidR="00C12E14" w:rsidRPr="00C12E14">
        <w:rPr>
          <w:rFonts w:cs="Arial"/>
          <w:szCs w:val="22"/>
        </w:rPr>
        <w:t xml:space="preserve"> </w:t>
      </w:r>
      <w:r w:rsidR="003B16A3">
        <w:rPr>
          <w:rFonts w:cs="Arial"/>
          <w:szCs w:val="22"/>
        </w:rPr>
        <w:t>selecione o item para c</w:t>
      </w:r>
      <w:r w:rsidR="00C12E14" w:rsidRPr="00C12E14">
        <w:rPr>
          <w:rFonts w:cs="Arial"/>
          <w:szCs w:val="22"/>
        </w:rPr>
        <w:t>riar o v</w:t>
      </w:r>
      <w:r w:rsidR="00C12E14" w:rsidRPr="00C12E14">
        <w:rPr>
          <w:rFonts w:cs="Arial" w:hint="cs"/>
          <w:szCs w:val="22"/>
        </w:rPr>
        <w:t>í</w:t>
      </w:r>
      <w:r w:rsidR="00C12E14" w:rsidRPr="00C12E14">
        <w:rPr>
          <w:rFonts w:cs="Arial"/>
          <w:szCs w:val="22"/>
        </w:rPr>
        <w:t>nculo e relacionamento do Servi</w:t>
      </w:r>
      <w:r w:rsidR="00C12E14" w:rsidRPr="00C12E14">
        <w:rPr>
          <w:rFonts w:cs="Arial" w:hint="cs"/>
          <w:szCs w:val="22"/>
        </w:rPr>
        <w:t>ç</w:t>
      </w:r>
      <w:r w:rsidR="00C12E14" w:rsidRPr="00C12E14">
        <w:rPr>
          <w:rFonts w:cs="Arial"/>
          <w:szCs w:val="22"/>
        </w:rPr>
        <w:t>o/Classifica</w:t>
      </w:r>
      <w:r w:rsidR="00C12E14" w:rsidRPr="00C12E14">
        <w:rPr>
          <w:rFonts w:cs="Arial" w:hint="cs"/>
          <w:szCs w:val="22"/>
        </w:rPr>
        <w:t>çã</w:t>
      </w:r>
      <w:r w:rsidR="00C12E14" w:rsidRPr="00C12E14">
        <w:rPr>
          <w:rFonts w:cs="Arial"/>
          <w:szCs w:val="22"/>
        </w:rPr>
        <w:t xml:space="preserve">o com a UPS.  </w:t>
      </w:r>
    </w:p>
    <w:p w:rsidR="003B16A3" w:rsidRDefault="003B16A3" w:rsidP="003B16A3">
      <w:pPr>
        <w:shd w:val="clear" w:color="auto" w:fill="B8CCE4"/>
        <w:suppressAutoHyphens w:val="0"/>
        <w:ind w:left="360"/>
        <w:rPr>
          <w:rFonts w:cs="Arial"/>
          <w:szCs w:val="22"/>
        </w:rPr>
      </w:pPr>
      <w:r>
        <w:rPr>
          <w:rFonts w:eastAsia="Arial" w:cs="Arial"/>
          <w:b/>
        </w:rPr>
        <w:t>Nota:</w:t>
      </w:r>
      <w:r w:rsidRPr="002F4B53">
        <w:rPr>
          <w:rFonts w:cs="Arial"/>
          <w:szCs w:val="22"/>
        </w:rPr>
        <w:t xml:space="preserve"> </w:t>
      </w:r>
      <w:r w:rsidRPr="003B16A3">
        <w:rPr>
          <w:rFonts w:cs="Arial"/>
          <w:szCs w:val="22"/>
        </w:rPr>
        <w:t>Esta tela n</w:t>
      </w:r>
      <w:r w:rsidRPr="003B16A3">
        <w:rPr>
          <w:rFonts w:cs="Arial" w:hint="cs"/>
          <w:szCs w:val="22"/>
        </w:rPr>
        <w:t>ã</w:t>
      </w:r>
      <w:r w:rsidRPr="003B16A3">
        <w:rPr>
          <w:rFonts w:cs="Arial"/>
          <w:szCs w:val="22"/>
        </w:rPr>
        <w:t>o tem nenhuma rela</w:t>
      </w:r>
      <w:r w:rsidRPr="003B16A3">
        <w:rPr>
          <w:rFonts w:cs="Arial" w:hint="cs"/>
          <w:szCs w:val="22"/>
        </w:rPr>
        <w:t>çã</w:t>
      </w:r>
      <w:r w:rsidRPr="003B16A3">
        <w:rPr>
          <w:rFonts w:cs="Arial"/>
          <w:szCs w:val="22"/>
        </w:rPr>
        <w:t>o com os demais m</w:t>
      </w:r>
      <w:r w:rsidRPr="003B16A3">
        <w:rPr>
          <w:rFonts w:cs="Arial" w:hint="cs"/>
          <w:szCs w:val="22"/>
        </w:rPr>
        <w:t>ó</w:t>
      </w:r>
      <w:r w:rsidRPr="003B16A3">
        <w:rPr>
          <w:rFonts w:cs="Arial"/>
          <w:szCs w:val="22"/>
        </w:rPr>
        <w:t>dulos do sistema de Gest</w:t>
      </w:r>
      <w:r w:rsidRPr="003B16A3">
        <w:rPr>
          <w:rFonts w:cs="Arial" w:hint="cs"/>
          <w:szCs w:val="22"/>
        </w:rPr>
        <w:t>ã</w:t>
      </w:r>
      <w:r w:rsidRPr="003B16A3">
        <w:rPr>
          <w:rFonts w:cs="Arial"/>
          <w:szCs w:val="22"/>
        </w:rPr>
        <w:t>o SX. Todas as valida</w:t>
      </w:r>
      <w:r w:rsidRPr="003B16A3">
        <w:rPr>
          <w:rFonts w:cs="Arial" w:hint="cs"/>
          <w:szCs w:val="22"/>
        </w:rPr>
        <w:t>çõ</w:t>
      </w:r>
      <w:r w:rsidRPr="003B16A3">
        <w:rPr>
          <w:rFonts w:cs="Arial"/>
          <w:szCs w:val="22"/>
        </w:rPr>
        <w:t>es registradas nesta tela s</w:t>
      </w:r>
      <w:r w:rsidRPr="003B16A3">
        <w:rPr>
          <w:rFonts w:cs="Arial" w:hint="cs"/>
          <w:szCs w:val="22"/>
        </w:rPr>
        <w:t>ã</w:t>
      </w:r>
      <w:r w:rsidRPr="003B16A3">
        <w:rPr>
          <w:rFonts w:cs="Arial"/>
          <w:szCs w:val="22"/>
        </w:rPr>
        <w:t>o de uso restrito do m</w:t>
      </w:r>
      <w:r w:rsidRPr="003B16A3">
        <w:rPr>
          <w:rFonts w:cs="Arial" w:hint="cs"/>
          <w:szCs w:val="22"/>
        </w:rPr>
        <w:t>ó</w:t>
      </w:r>
      <w:r w:rsidRPr="003B16A3">
        <w:rPr>
          <w:rFonts w:cs="Arial"/>
          <w:szCs w:val="22"/>
        </w:rPr>
        <w:t>dulo Faturamento SIASUS que passar</w:t>
      </w:r>
      <w:r w:rsidRPr="003B16A3">
        <w:rPr>
          <w:rFonts w:cs="Arial" w:hint="cs"/>
          <w:szCs w:val="22"/>
        </w:rPr>
        <w:t>á</w:t>
      </w:r>
      <w:r w:rsidRPr="003B16A3">
        <w:rPr>
          <w:rFonts w:cs="Arial"/>
          <w:szCs w:val="22"/>
        </w:rPr>
        <w:t xml:space="preserve"> a validar estas informa</w:t>
      </w:r>
      <w:r w:rsidRPr="003B16A3">
        <w:rPr>
          <w:rFonts w:cs="Arial" w:hint="cs"/>
          <w:szCs w:val="22"/>
        </w:rPr>
        <w:t>çõ</w:t>
      </w:r>
      <w:r w:rsidRPr="003B16A3">
        <w:rPr>
          <w:rFonts w:cs="Arial"/>
          <w:szCs w:val="22"/>
        </w:rPr>
        <w:t>es nos relat</w:t>
      </w:r>
      <w:r w:rsidRPr="003B16A3">
        <w:rPr>
          <w:rFonts w:cs="Arial" w:hint="cs"/>
          <w:szCs w:val="22"/>
        </w:rPr>
        <w:t>ó</w:t>
      </w:r>
      <w:r w:rsidRPr="003B16A3">
        <w:rPr>
          <w:rFonts w:cs="Arial"/>
          <w:szCs w:val="22"/>
        </w:rPr>
        <w:t>rios e processo</w:t>
      </w:r>
      <w:r>
        <w:rPr>
          <w:rFonts w:cs="Arial"/>
          <w:szCs w:val="22"/>
        </w:rPr>
        <w:t>s.</w:t>
      </w:r>
    </w:p>
    <w:p w:rsidR="003B16A3" w:rsidRDefault="003B16A3" w:rsidP="00C12E14">
      <w:pPr>
        <w:autoSpaceDE w:val="0"/>
        <w:autoSpaceDN w:val="0"/>
        <w:adjustRightInd w:val="0"/>
        <w:rPr>
          <w:rFonts w:cs="Arial"/>
          <w:szCs w:val="22"/>
        </w:rPr>
      </w:pPr>
    </w:p>
    <w:p w:rsidR="008F11C2" w:rsidRDefault="008F11C2" w:rsidP="008F11C2">
      <w:pPr>
        <w:pStyle w:val="Ttulo3"/>
        <w:numPr>
          <w:ilvl w:val="1"/>
          <w:numId w:val="27"/>
        </w:numPr>
        <w:tabs>
          <w:tab w:val="clear" w:pos="792"/>
          <w:tab w:val="num" w:pos="1080"/>
        </w:tabs>
        <w:rPr>
          <w:noProof/>
          <w:lang w:eastAsia="pt-BR"/>
        </w:rPr>
      </w:pPr>
      <w:bookmarkStart w:id="54" w:name="_Toc369708373"/>
      <w:r>
        <w:rPr>
          <w:noProof/>
          <w:lang w:eastAsia="pt-BR"/>
        </w:rPr>
        <w:t>UPS x Procedimentos Autorizados</w:t>
      </w:r>
      <w:bookmarkEnd w:id="54"/>
    </w:p>
    <w:p w:rsidR="003B16A3" w:rsidRDefault="003B16A3" w:rsidP="00C12E14">
      <w:pPr>
        <w:autoSpaceDE w:val="0"/>
        <w:autoSpaceDN w:val="0"/>
        <w:adjustRightInd w:val="0"/>
        <w:rPr>
          <w:rFonts w:cs="Arial"/>
          <w:szCs w:val="22"/>
        </w:rPr>
      </w:pPr>
    </w:p>
    <w:p w:rsidR="00C12E14" w:rsidRDefault="0041074B" w:rsidP="008F11C2">
      <w:pPr>
        <w:ind w:left="360"/>
        <w:rPr>
          <w:lang w:eastAsia="pt-BR"/>
        </w:rPr>
      </w:pPr>
      <w:r>
        <w:rPr>
          <w:noProof/>
          <w:lang w:eastAsia="pt-BR"/>
        </w:rPr>
        <w:drawing>
          <wp:inline distT="0" distB="0" distL="0" distR="0">
            <wp:extent cx="5831205" cy="3933825"/>
            <wp:effectExtent l="1905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srcRect/>
                    <a:stretch>
                      <a:fillRect/>
                    </a:stretch>
                  </pic:blipFill>
                  <pic:spPr bwMode="auto">
                    <a:xfrm>
                      <a:off x="0" y="0"/>
                      <a:ext cx="5831205" cy="3933825"/>
                    </a:xfrm>
                    <a:prstGeom prst="rect">
                      <a:avLst/>
                    </a:prstGeom>
                    <a:noFill/>
                    <a:ln w="9525">
                      <a:noFill/>
                      <a:miter lim="800000"/>
                      <a:headEnd/>
                      <a:tailEnd/>
                    </a:ln>
                  </pic:spPr>
                </pic:pic>
              </a:graphicData>
            </a:graphic>
          </wp:inline>
        </w:drawing>
      </w:r>
    </w:p>
    <w:p w:rsidR="00C46A86" w:rsidRDefault="00C46A86" w:rsidP="00C46A86">
      <w:pPr>
        <w:spacing w:before="0"/>
        <w:ind w:firstLine="360"/>
        <w:rPr>
          <w:rFonts w:cs="Arial"/>
          <w:sz w:val="18"/>
          <w:szCs w:val="18"/>
        </w:rPr>
      </w:pPr>
      <w:r w:rsidRPr="002F4B53">
        <w:rPr>
          <w:rFonts w:cs="Arial"/>
          <w:sz w:val="18"/>
          <w:szCs w:val="18"/>
        </w:rPr>
        <w:t>Figura 1</w:t>
      </w:r>
      <w:r>
        <w:rPr>
          <w:rFonts w:cs="Arial"/>
          <w:sz w:val="18"/>
          <w:szCs w:val="18"/>
        </w:rPr>
        <w:t>3</w:t>
      </w:r>
      <w:r w:rsidRPr="002F4B53">
        <w:rPr>
          <w:rFonts w:cs="Arial"/>
          <w:sz w:val="18"/>
          <w:szCs w:val="18"/>
        </w:rPr>
        <w:t>.</w:t>
      </w:r>
      <w:r>
        <w:rPr>
          <w:rFonts w:cs="Arial"/>
          <w:sz w:val="18"/>
          <w:szCs w:val="18"/>
        </w:rPr>
        <w:t>3</w:t>
      </w:r>
      <w:r w:rsidRPr="002F4B53">
        <w:rPr>
          <w:rFonts w:cs="Arial"/>
          <w:sz w:val="18"/>
          <w:szCs w:val="18"/>
        </w:rPr>
        <w:t xml:space="preserve">. – </w:t>
      </w:r>
      <w:r>
        <w:rPr>
          <w:rFonts w:cs="Arial"/>
          <w:sz w:val="18"/>
          <w:szCs w:val="18"/>
        </w:rPr>
        <w:t>UPS X Procedimentos Autorizados</w:t>
      </w:r>
    </w:p>
    <w:p w:rsidR="008F11C2" w:rsidRDefault="008F11C2" w:rsidP="008F11C2">
      <w:pPr>
        <w:tabs>
          <w:tab w:val="left" w:pos="3034"/>
        </w:tabs>
        <w:suppressAutoHyphens w:val="0"/>
        <w:spacing w:before="0" w:line="276" w:lineRule="auto"/>
        <w:jc w:val="left"/>
        <w:rPr>
          <w:rFonts w:eastAsia="Calibri" w:cs="Arial"/>
          <w:sz w:val="24"/>
          <w:lang w:eastAsia="en-US"/>
        </w:rPr>
      </w:pPr>
    </w:p>
    <w:p w:rsidR="008F11C2" w:rsidRPr="008F11C2" w:rsidRDefault="008F11C2" w:rsidP="008F11C2">
      <w:pPr>
        <w:tabs>
          <w:tab w:val="left" w:pos="3034"/>
        </w:tabs>
        <w:ind w:left="360"/>
        <w:rPr>
          <w:rFonts w:cs="Arial"/>
          <w:szCs w:val="22"/>
        </w:rPr>
      </w:pPr>
      <w:r>
        <w:rPr>
          <w:rFonts w:cs="Arial"/>
          <w:szCs w:val="22"/>
        </w:rPr>
        <w:t>Essa funcionalidade c</w:t>
      </w:r>
      <w:r w:rsidRPr="008F11C2">
        <w:rPr>
          <w:rFonts w:cs="Arial"/>
          <w:szCs w:val="22"/>
        </w:rPr>
        <w:t>ria o relacionamento dos procedimentos com a UPS indicando que a UPS est</w:t>
      </w:r>
      <w:r w:rsidRPr="008F11C2">
        <w:rPr>
          <w:rFonts w:cs="Arial" w:hint="cs"/>
          <w:szCs w:val="22"/>
        </w:rPr>
        <w:t>á</w:t>
      </w:r>
      <w:r w:rsidRPr="008F11C2">
        <w:rPr>
          <w:rFonts w:cs="Arial"/>
          <w:szCs w:val="22"/>
        </w:rPr>
        <w:t xml:space="preserve"> autorizada a atender e lan</w:t>
      </w:r>
      <w:r w:rsidRPr="008F11C2">
        <w:rPr>
          <w:rFonts w:cs="Arial" w:hint="cs"/>
          <w:szCs w:val="22"/>
        </w:rPr>
        <w:t>ç</w:t>
      </w:r>
      <w:r w:rsidRPr="008F11C2">
        <w:rPr>
          <w:rFonts w:cs="Arial"/>
          <w:szCs w:val="22"/>
        </w:rPr>
        <w:t xml:space="preserve">ar os procedimentos vinculados.  </w:t>
      </w:r>
    </w:p>
    <w:p w:rsidR="008F11C2" w:rsidRPr="008F11C2" w:rsidRDefault="008F11C2" w:rsidP="008F11C2">
      <w:pPr>
        <w:tabs>
          <w:tab w:val="left" w:pos="3034"/>
        </w:tabs>
        <w:suppressAutoHyphens w:val="0"/>
        <w:spacing w:before="0" w:line="276" w:lineRule="auto"/>
        <w:jc w:val="left"/>
        <w:rPr>
          <w:rFonts w:eastAsia="Calibri" w:cs="Arial"/>
          <w:sz w:val="24"/>
          <w:lang w:eastAsia="en-US"/>
        </w:rPr>
      </w:pPr>
    </w:p>
    <w:p w:rsidR="008F11C2" w:rsidRDefault="008F11C2" w:rsidP="008F11C2">
      <w:pPr>
        <w:ind w:left="360"/>
        <w:rPr>
          <w:b/>
          <w:bCs/>
          <w:noProof/>
          <w:lang w:eastAsia="pt-BR"/>
        </w:rPr>
      </w:pPr>
      <w:r>
        <w:rPr>
          <w:b/>
          <w:bCs/>
          <w:noProof/>
          <w:lang w:eastAsia="pt-BR"/>
        </w:rPr>
        <w:t>Atributos:</w:t>
      </w:r>
    </w:p>
    <w:p w:rsidR="008F11C2" w:rsidRPr="008F11C2" w:rsidRDefault="008F11C2" w:rsidP="008F11C2">
      <w:pPr>
        <w:tabs>
          <w:tab w:val="left" w:pos="3034"/>
        </w:tabs>
        <w:ind w:left="360"/>
        <w:rPr>
          <w:rFonts w:cs="Arial"/>
          <w:szCs w:val="22"/>
        </w:rPr>
      </w:pPr>
      <w:r w:rsidRPr="008F11C2">
        <w:rPr>
          <w:rFonts w:cs="Arial"/>
          <w:szCs w:val="22"/>
          <w:u w:val="single"/>
        </w:rPr>
        <w:t>UF</w:t>
      </w:r>
      <w:r>
        <w:rPr>
          <w:rFonts w:cs="Arial"/>
          <w:szCs w:val="22"/>
        </w:rPr>
        <w:t xml:space="preserve">: selecione a sigla correspondente a </w:t>
      </w:r>
      <w:r w:rsidRPr="008F11C2">
        <w:rPr>
          <w:rFonts w:cs="Arial"/>
          <w:szCs w:val="22"/>
        </w:rPr>
        <w:t xml:space="preserve">UF </w:t>
      </w:r>
      <w:r>
        <w:rPr>
          <w:rFonts w:cs="Arial"/>
          <w:szCs w:val="22"/>
        </w:rPr>
        <w:t>(unidade de federação)</w:t>
      </w:r>
      <w:r w:rsidRPr="00C12E14">
        <w:rPr>
          <w:rFonts w:cs="Arial"/>
          <w:szCs w:val="22"/>
        </w:rPr>
        <w:t xml:space="preserve"> </w:t>
      </w:r>
      <w:r w:rsidRPr="008F11C2">
        <w:rPr>
          <w:rFonts w:cs="Arial"/>
          <w:szCs w:val="22"/>
        </w:rPr>
        <w:t>da UPS</w:t>
      </w:r>
      <w:r>
        <w:rPr>
          <w:rFonts w:cs="Arial"/>
          <w:szCs w:val="22"/>
        </w:rPr>
        <w:t>.</w:t>
      </w:r>
    </w:p>
    <w:p w:rsidR="008F11C2" w:rsidRPr="00C12E14" w:rsidRDefault="008F11C2" w:rsidP="008F11C2">
      <w:pPr>
        <w:ind w:left="360"/>
        <w:rPr>
          <w:rFonts w:cs="Arial"/>
          <w:szCs w:val="22"/>
        </w:rPr>
      </w:pPr>
      <w:r w:rsidRPr="00C12E14">
        <w:rPr>
          <w:rFonts w:cs="Arial"/>
          <w:szCs w:val="22"/>
          <w:u w:val="single"/>
        </w:rPr>
        <w:t>Hospital:</w:t>
      </w:r>
      <w:r w:rsidRPr="00C12E14">
        <w:rPr>
          <w:rFonts w:cs="Arial"/>
          <w:szCs w:val="22"/>
        </w:rPr>
        <w:t xml:space="preserve"> </w:t>
      </w:r>
      <w:r>
        <w:rPr>
          <w:rFonts w:cs="Arial"/>
          <w:szCs w:val="22"/>
        </w:rPr>
        <w:t>selecione o item correspondente</w:t>
      </w:r>
      <w:r w:rsidRPr="00C12E14">
        <w:rPr>
          <w:rFonts w:cs="Arial"/>
          <w:szCs w:val="22"/>
        </w:rPr>
        <w:t xml:space="preserve"> </w:t>
      </w:r>
      <w:r>
        <w:rPr>
          <w:rFonts w:cs="Arial"/>
          <w:szCs w:val="22"/>
        </w:rPr>
        <w:t>a</w:t>
      </w:r>
      <w:r w:rsidRPr="00C12E14">
        <w:rPr>
          <w:rFonts w:cs="Arial"/>
          <w:szCs w:val="22"/>
        </w:rPr>
        <w:t xml:space="preserve">o Hospital da UPS  </w:t>
      </w:r>
    </w:p>
    <w:p w:rsidR="008F11C2" w:rsidRPr="008F11C2" w:rsidRDefault="008F11C2" w:rsidP="008F11C2">
      <w:pPr>
        <w:tabs>
          <w:tab w:val="left" w:pos="3034"/>
        </w:tabs>
        <w:ind w:left="360"/>
        <w:rPr>
          <w:rFonts w:cs="Arial"/>
          <w:szCs w:val="22"/>
        </w:rPr>
      </w:pPr>
      <w:r w:rsidRPr="008F11C2">
        <w:rPr>
          <w:rFonts w:cs="Arial"/>
          <w:szCs w:val="22"/>
          <w:u w:val="single"/>
        </w:rPr>
        <w:t>UPS</w:t>
      </w:r>
      <w:r>
        <w:rPr>
          <w:rFonts w:cs="Arial"/>
          <w:szCs w:val="22"/>
        </w:rPr>
        <w:t>:</w:t>
      </w:r>
      <w:r w:rsidRPr="008F11C2">
        <w:rPr>
          <w:rFonts w:cs="Arial"/>
          <w:szCs w:val="22"/>
        </w:rPr>
        <w:t xml:space="preserve"> </w:t>
      </w:r>
      <w:r>
        <w:rPr>
          <w:rFonts w:cs="Arial"/>
          <w:szCs w:val="22"/>
        </w:rPr>
        <w:t>selecione o item correspondente</w:t>
      </w:r>
      <w:r w:rsidRPr="00C12E14">
        <w:rPr>
          <w:rFonts w:cs="Arial"/>
          <w:szCs w:val="22"/>
        </w:rPr>
        <w:t xml:space="preserve"> a </w:t>
      </w:r>
      <w:r w:rsidRPr="008F11C2">
        <w:rPr>
          <w:rFonts w:cs="Arial"/>
          <w:szCs w:val="22"/>
        </w:rPr>
        <w:t>UPS para a qual você deseja efetuar o relacionamento com a atividade profissional.</w:t>
      </w:r>
    </w:p>
    <w:p w:rsidR="008F11C2" w:rsidRPr="008F11C2" w:rsidRDefault="008F11C2" w:rsidP="00F467C9">
      <w:pPr>
        <w:tabs>
          <w:tab w:val="left" w:pos="3034"/>
        </w:tabs>
        <w:ind w:left="360"/>
        <w:rPr>
          <w:rFonts w:cs="Arial"/>
          <w:szCs w:val="22"/>
        </w:rPr>
      </w:pPr>
      <w:r w:rsidRPr="008F11C2">
        <w:rPr>
          <w:rFonts w:cs="Arial"/>
          <w:szCs w:val="22"/>
          <w:u w:val="single"/>
        </w:rPr>
        <w:t>Grupo de Procedimento</w:t>
      </w:r>
      <w:r>
        <w:rPr>
          <w:rFonts w:cs="Arial"/>
          <w:szCs w:val="22"/>
        </w:rPr>
        <w:t>:</w:t>
      </w:r>
      <w:r w:rsidRPr="008F11C2">
        <w:rPr>
          <w:rFonts w:cs="Arial"/>
          <w:szCs w:val="22"/>
        </w:rPr>
        <w:t xml:space="preserve"> </w:t>
      </w:r>
      <w:r w:rsidR="00F467C9">
        <w:rPr>
          <w:rFonts w:cs="Arial"/>
          <w:szCs w:val="22"/>
        </w:rPr>
        <w:t>selecione o item correspondente</w:t>
      </w:r>
      <w:r w:rsidR="00F467C9" w:rsidRPr="00C12E14">
        <w:rPr>
          <w:rFonts w:cs="Arial"/>
          <w:szCs w:val="22"/>
        </w:rPr>
        <w:t xml:space="preserve"> a </w:t>
      </w:r>
      <w:r w:rsidRPr="008F11C2">
        <w:rPr>
          <w:rFonts w:cs="Arial"/>
          <w:szCs w:val="22"/>
        </w:rPr>
        <w:t>um grupo de procedimentos específico a ser pesquisado. Na abertura da tela</w:t>
      </w:r>
      <w:r w:rsidR="00F467C9">
        <w:rPr>
          <w:rFonts w:cs="Arial"/>
          <w:szCs w:val="22"/>
        </w:rPr>
        <w:t xml:space="preserve">, </w:t>
      </w:r>
      <w:r w:rsidRPr="008F11C2">
        <w:rPr>
          <w:rFonts w:cs="Arial"/>
          <w:szCs w:val="22"/>
        </w:rPr>
        <w:t xml:space="preserve">a opção </w:t>
      </w:r>
      <w:r w:rsidR="00F467C9">
        <w:rPr>
          <w:rFonts w:cs="Arial"/>
          <w:szCs w:val="22"/>
        </w:rPr>
        <w:t>“</w:t>
      </w:r>
      <w:r w:rsidRPr="008F11C2">
        <w:rPr>
          <w:rFonts w:cs="Arial"/>
          <w:szCs w:val="22"/>
        </w:rPr>
        <w:t>todos</w:t>
      </w:r>
      <w:r w:rsidR="00F467C9">
        <w:rPr>
          <w:rFonts w:cs="Arial"/>
          <w:szCs w:val="22"/>
        </w:rPr>
        <w:t xml:space="preserve">”, </w:t>
      </w:r>
      <w:r w:rsidRPr="008F11C2">
        <w:rPr>
          <w:rFonts w:cs="Arial"/>
          <w:szCs w:val="22"/>
        </w:rPr>
        <w:t>aparece neste campo</w:t>
      </w:r>
      <w:r w:rsidR="00F467C9">
        <w:rPr>
          <w:rFonts w:cs="Arial"/>
          <w:szCs w:val="22"/>
        </w:rPr>
        <w:t>,</w:t>
      </w:r>
      <w:r w:rsidRPr="008F11C2">
        <w:rPr>
          <w:rFonts w:cs="Arial"/>
          <w:szCs w:val="22"/>
        </w:rPr>
        <w:t xml:space="preserve"> </w:t>
      </w:r>
      <w:r w:rsidRPr="008F11C2">
        <w:rPr>
          <w:rFonts w:cs="Arial"/>
          <w:szCs w:val="22"/>
        </w:rPr>
        <w:lastRenderedPageBreak/>
        <w:t>indicando que todos os procedimentos</w:t>
      </w:r>
      <w:r w:rsidR="00F467C9">
        <w:rPr>
          <w:rFonts w:cs="Arial"/>
          <w:szCs w:val="22"/>
        </w:rPr>
        <w:t xml:space="preserve">, </w:t>
      </w:r>
      <w:r w:rsidRPr="008F11C2">
        <w:rPr>
          <w:rFonts w:cs="Arial"/>
          <w:szCs w:val="22"/>
        </w:rPr>
        <w:t>independente do grupo</w:t>
      </w:r>
      <w:r w:rsidR="00F467C9">
        <w:rPr>
          <w:rFonts w:cs="Arial"/>
          <w:szCs w:val="22"/>
        </w:rPr>
        <w:t xml:space="preserve"> </w:t>
      </w:r>
      <w:r w:rsidRPr="008F11C2">
        <w:rPr>
          <w:rFonts w:cs="Arial"/>
          <w:szCs w:val="22"/>
        </w:rPr>
        <w:t>a que pertencem</w:t>
      </w:r>
      <w:r w:rsidR="00F467C9">
        <w:rPr>
          <w:rFonts w:cs="Arial"/>
          <w:szCs w:val="22"/>
        </w:rPr>
        <w:t>, serão pesquisados. P</w:t>
      </w:r>
      <w:r w:rsidRPr="008F11C2">
        <w:rPr>
          <w:rFonts w:cs="Arial"/>
          <w:szCs w:val="22"/>
        </w:rPr>
        <w:t>ara efetuar a seleção de um grupo específico utilize o drop down deste campo.</w:t>
      </w:r>
    </w:p>
    <w:p w:rsidR="008F11C2" w:rsidRPr="008F11C2" w:rsidRDefault="008F11C2" w:rsidP="00F467C9">
      <w:pPr>
        <w:tabs>
          <w:tab w:val="left" w:pos="3034"/>
        </w:tabs>
        <w:ind w:left="360"/>
        <w:rPr>
          <w:rFonts w:cs="Arial"/>
          <w:szCs w:val="22"/>
        </w:rPr>
      </w:pPr>
      <w:r w:rsidRPr="008F11C2">
        <w:rPr>
          <w:rFonts w:cs="Arial"/>
          <w:szCs w:val="22"/>
          <w:u w:val="single"/>
        </w:rPr>
        <w:t>Subgrupo de Procedimento</w:t>
      </w:r>
      <w:r>
        <w:rPr>
          <w:rFonts w:cs="Arial"/>
          <w:szCs w:val="22"/>
        </w:rPr>
        <w:t>:</w:t>
      </w:r>
      <w:r w:rsidRPr="008F11C2">
        <w:rPr>
          <w:rFonts w:cs="Arial"/>
          <w:szCs w:val="22"/>
        </w:rPr>
        <w:t xml:space="preserve"> </w:t>
      </w:r>
      <w:r w:rsidR="00F467C9">
        <w:rPr>
          <w:rFonts w:cs="Arial"/>
          <w:szCs w:val="22"/>
        </w:rPr>
        <w:t>selecione o item correspondente</w:t>
      </w:r>
      <w:r w:rsidR="00F467C9" w:rsidRPr="00C12E14">
        <w:rPr>
          <w:rFonts w:cs="Arial"/>
          <w:szCs w:val="22"/>
        </w:rPr>
        <w:t xml:space="preserve"> a </w:t>
      </w:r>
      <w:r w:rsidRPr="008F11C2">
        <w:rPr>
          <w:rFonts w:cs="Arial"/>
          <w:szCs w:val="22"/>
        </w:rPr>
        <w:t>um subgrupo de procedimentos específico a ser pesquisado. Na abertura da tela</w:t>
      </w:r>
      <w:r w:rsidR="00F467C9">
        <w:rPr>
          <w:rFonts w:cs="Arial"/>
          <w:szCs w:val="22"/>
        </w:rPr>
        <w:t xml:space="preserve">, </w:t>
      </w:r>
      <w:r w:rsidRPr="008F11C2">
        <w:rPr>
          <w:rFonts w:cs="Arial"/>
          <w:szCs w:val="22"/>
        </w:rPr>
        <w:t xml:space="preserve">a opção </w:t>
      </w:r>
      <w:r w:rsidR="00F467C9">
        <w:rPr>
          <w:rFonts w:cs="Arial"/>
          <w:szCs w:val="22"/>
        </w:rPr>
        <w:t>“</w:t>
      </w:r>
      <w:r w:rsidRPr="008F11C2">
        <w:rPr>
          <w:rFonts w:cs="Arial"/>
          <w:szCs w:val="22"/>
        </w:rPr>
        <w:t>todos</w:t>
      </w:r>
      <w:r w:rsidR="00F467C9">
        <w:rPr>
          <w:rFonts w:cs="Arial"/>
          <w:szCs w:val="22"/>
        </w:rPr>
        <w:t xml:space="preserve">”, </w:t>
      </w:r>
      <w:r w:rsidRPr="008F11C2">
        <w:rPr>
          <w:rFonts w:cs="Arial"/>
          <w:szCs w:val="22"/>
        </w:rPr>
        <w:t>aparece neste campo indicando que todos os procedimentos</w:t>
      </w:r>
      <w:r w:rsidR="00F467C9">
        <w:rPr>
          <w:rFonts w:cs="Arial"/>
          <w:szCs w:val="22"/>
        </w:rPr>
        <w:t xml:space="preserve">, </w:t>
      </w:r>
      <w:r w:rsidRPr="008F11C2">
        <w:rPr>
          <w:rFonts w:cs="Arial"/>
          <w:szCs w:val="22"/>
        </w:rPr>
        <w:t>independente da classificação do subgrupo a que pertencem</w:t>
      </w:r>
      <w:r w:rsidR="00F467C9">
        <w:rPr>
          <w:rFonts w:cs="Arial"/>
          <w:szCs w:val="22"/>
        </w:rPr>
        <w:t xml:space="preserve">, </w:t>
      </w:r>
      <w:r w:rsidRPr="008F11C2">
        <w:rPr>
          <w:rFonts w:cs="Arial"/>
          <w:szCs w:val="22"/>
        </w:rPr>
        <w:t>serão pesquisados</w:t>
      </w:r>
      <w:r w:rsidR="00F467C9">
        <w:rPr>
          <w:rFonts w:cs="Arial"/>
          <w:szCs w:val="22"/>
        </w:rPr>
        <w:t>. P</w:t>
      </w:r>
      <w:r w:rsidRPr="008F11C2">
        <w:rPr>
          <w:rFonts w:cs="Arial"/>
          <w:szCs w:val="22"/>
        </w:rPr>
        <w:t xml:space="preserve">ara efetuar a seleção de um subgrupo específico utilize o drop down deste campo.  </w:t>
      </w:r>
    </w:p>
    <w:p w:rsidR="008F11C2" w:rsidRPr="008F11C2" w:rsidRDefault="008F11C2" w:rsidP="00D64726">
      <w:pPr>
        <w:tabs>
          <w:tab w:val="left" w:pos="3034"/>
        </w:tabs>
        <w:ind w:left="360"/>
        <w:rPr>
          <w:rFonts w:cs="Arial"/>
          <w:szCs w:val="22"/>
        </w:rPr>
      </w:pPr>
      <w:r w:rsidRPr="008F11C2">
        <w:rPr>
          <w:rFonts w:cs="Arial"/>
          <w:szCs w:val="22"/>
          <w:u w:val="single"/>
        </w:rPr>
        <w:t>Nível de Organização</w:t>
      </w:r>
      <w:r>
        <w:rPr>
          <w:rFonts w:cs="Arial"/>
          <w:szCs w:val="22"/>
        </w:rPr>
        <w:t>:</w:t>
      </w:r>
      <w:r w:rsidR="00D64726">
        <w:rPr>
          <w:rFonts w:cs="Arial"/>
          <w:szCs w:val="22"/>
        </w:rPr>
        <w:t xml:space="preserve"> selecione o item correspondente ao </w:t>
      </w:r>
      <w:r w:rsidRPr="008F11C2">
        <w:rPr>
          <w:rFonts w:cs="Arial"/>
          <w:szCs w:val="22"/>
        </w:rPr>
        <w:t>nível de organização de procedimentos específico a ser pesquisado. Na abertura da tela</w:t>
      </w:r>
      <w:r w:rsidR="00D64726">
        <w:rPr>
          <w:rFonts w:cs="Arial"/>
          <w:szCs w:val="22"/>
        </w:rPr>
        <w:t xml:space="preserve">, </w:t>
      </w:r>
      <w:r w:rsidRPr="008F11C2">
        <w:rPr>
          <w:rFonts w:cs="Arial"/>
          <w:szCs w:val="22"/>
        </w:rPr>
        <w:t xml:space="preserve">a opção </w:t>
      </w:r>
      <w:r w:rsidR="00D64726">
        <w:rPr>
          <w:rFonts w:cs="Arial"/>
          <w:szCs w:val="22"/>
        </w:rPr>
        <w:t>“</w:t>
      </w:r>
      <w:r w:rsidRPr="008F11C2">
        <w:rPr>
          <w:rFonts w:cs="Arial"/>
          <w:szCs w:val="22"/>
        </w:rPr>
        <w:t>todos</w:t>
      </w:r>
      <w:r w:rsidR="00D64726">
        <w:rPr>
          <w:rFonts w:cs="Arial"/>
          <w:szCs w:val="22"/>
        </w:rPr>
        <w:t xml:space="preserve">”, </w:t>
      </w:r>
      <w:r w:rsidRPr="008F11C2">
        <w:rPr>
          <w:rFonts w:cs="Arial"/>
          <w:szCs w:val="22"/>
        </w:rPr>
        <w:t>aparece neste campo indicando que todos os procedimentos</w:t>
      </w:r>
      <w:r w:rsidR="00D64726">
        <w:rPr>
          <w:rFonts w:cs="Arial"/>
          <w:szCs w:val="22"/>
        </w:rPr>
        <w:t xml:space="preserve">, </w:t>
      </w:r>
      <w:r w:rsidRPr="008F11C2">
        <w:rPr>
          <w:rFonts w:cs="Arial"/>
          <w:szCs w:val="22"/>
        </w:rPr>
        <w:t>independente do nível de organização a que pertencem</w:t>
      </w:r>
      <w:r w:rsidR="00D64726">
        <w:rPr>
          <w:rFonts w:cs="Arial"/>
          <w:szCs w:val="22"/>
        </w:rPr>
        <w:t xml:space="preserve">, </w:t>
      </w:r>
      <w:r w:rsidRPr="008F11C2">
        <w:rPr>
          <w:rFonts w:cs="Arial"/>
          <w:szCs w:val="22"/>
        </w:rPr>
        <w:t>serão pesquisados</w:t>
      </w:r>
      <w:r w:rsidR="00D64726">
        <w:rPr>
          <w:rFonts w:cs="Arial"/>
          <w:szCs w:val="22"/>
        </w:rPr>
        <w:t>. P</w:t>
      </w:r>
      <w:r w:rsidRPr="008F11C2">
        <w:rPr>
          <w:rFonts w:cs="Arial"/>
          <w:szCs w:val="22"/>
        </w:rPr>
        <w:t xml:space="preserve">ara efetuar a seleção de um nível de organização específico utilize o drop down deste campo.  </w:t>
      </w:r>
    </w:p>
    <w:p w:rsidR="008F11C2" w:rsidRPr="008F11C2" w:rsidRDefault="008F11C2" w:rsidP="008F11C2">
      <w:pPr>
        <w:tabs>
          <w:tab w:val="left" w:pos="3034"/>
        </w:tabs>
        <w:ind w:left="360"/>
        <w:rPr>
          <w:rFonts w:cs="Arial"/>
          <w:szCs w:val="22"/>
        </w:rPr>
      </w:pPr>
    </w:p>
    <w:p w:rsidR="008F11C2" w:rsidRPr="008F11C2" w:rsidRDefault="008F11C2" w:rsidP="00F84737">
      <w:pPr>
        <w:tabs>
          <w:tab w:val="left" w:pos="3034"/>
        </w:tabs>
        <w:ind w:left="360"/>
        <w:rPr>
          <w:rFonts w:cs="Arial"/>
          <w:szCs w:val="22"/>
        </w:rPr>
      </w:pPr>
      <w:r w:rsidRPr="008F11C2">
        <w:rPr>
          <w:rFonts w:cs="Arial"/>
          <w:szCs w:val="22"/>
          <w:u w:val="single"/>
        </w:rPr>
        <w:t>Procedimento SUS</w:t>
      </w:r>
      <w:r>
        <w:rPr>
          <w:rFonts w:cs="Arial"/>
          <w:szCs w:val="22"/>
        </w:rPr>
        <w:t>:</w:t>
      </w:r>
      <w:r w:rsidR="00F84737">
        <w:rPr>
          <w:rFonts w:cs="Arial"/>
          <w:szCs w:val="22"/>
        </w:rPr>
        <w:t xml:space="preserve"> selecione o item correspondente</w:t>
      </w:r>
      <w:r w:rsidR="00F84737" w:rsidRPr="00C12E14">
        <w:rPr>
          <w:rFonts w:cs="Arial"/>
          <w:szCs w:val="22"/>
        </w:rPr>
        <w:t xml:space="preserve"> </w:t>
      </w:r>
      <w:r w:rsidR="00F84737">
        <w:rPr>
          <w:rFonts w:cs="Arial"/>
          <w:szCs w:val="22"/>
        </w:rPr>
        <w:t>a</w:t>
      </w:r>
      <w:r w:rsidRPr="008F11C2">
        <w:rPr>
          <w:rFonts w:cs="Arial"/>
          <w:szCs w:val="22"/>
        </w:rPr>
        <w:t>o código de um procedimento específico a ser pesquisado</w:t>
      </w:r>
      <w:r w:rsidR="00F84737">
        <w:rPr>
          <w:rFonts w:cs="Arial"/>
          <w:szCs w:val="22"/>
        </w:rPr>
        <w:t>. N</w:t>
      </w:r>
      <w:r w:rsidRPr="008F11C2">
        <w:rPr>
          <w:rFonts w:cs="Arial"/>
          <w:szCs w:val="22"/>
        </w:rPr>
        <w:t>a abertura da tela este campo aparece em branco indicando que após acionar o botão de pesquisa todos os procedimentos serão carregados para a tela.</w:t>
      </w:r>
    </w:p>
    <w:p w:rsidR="008F11C2" w:rsidRPr="008F11C2" w:rsidRDefault="0041074B" w:rsidP="00F84737">
      <w:pPr>
        <w:tabs>
          <w:tab w:val="left" w:pos="3034"/>
        </w:tabs>
        <w:ind w:left="360"/>
        <w:rPr>
          <w:rFonts w:cs="Arial"/>
          <w:szCs w:val="22"/>
        </w:rPr>
      </w:pPr>
      <w:r>
        <w:rPr>
          <w:rFonts w:cs="Arial"/>
          <w:noProof/>
          <w:szCs w:val="22"/>
          <w:u w:val="single"/>
          <w:lang w:eastAsia="pt-BR"/>
        </w:rPr>
        <w:drawing>
          <wp:inline distT="0" distB="0" distL="0" distR="0">
            <wp:extent cx="647065" cy="198120"/>
            <wp:effectExtent l="19050" t="0" r="63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srcRect/>
                    <a:stretch>
                      <a:fillRect/>
                    </a:stretch>
                  </pic:blipFill>
                  <pic:spPr bwMode="auto">
                    <a:xfrm>
                      <a:off x="0" y="0"/>
                      <a:ext cx="647065" cy="198120"/>
                    </a:xfrm>
                    <a:prstGeom prst="rect">
                      <a:avLst/>
                    </a:prstGeom>
                    <a:noFill/>
                    <a:ln w="9525">
                      <a:noFill/>
                      <a:miter lim="800000"/>
                      <a:headEnd/>
                      <a:tailEnd/>
                    </a:ln>
                  </pic:spPr>
                </pic:pic>
              </a:graphicData>
            </a:graphic>
          </wp:inline>
        </w:drawing>
      </w:r>
      <w:r w:rsidR="008F11C2">
        <w:rPr>
          <w:rFonts w:cs="Arial"/>
          <w:szCs w:val="22"/>
        </w:rPr>
        <w:t>:</w:t>
      </w:r>
      <w:r w:rsidR="008F11C2" w:rsidRPr="008F11C2">
        <w:rPr>
          <w:rFonts w:cs="Arial"/>
          <w:szCs w:val="22"/>
        </w:rPr>
        <w:t xml:space="preserve"> </w:t>
      </w:r>
      <w:r w:rsidR="00F84737">
        <w:rPr>
          <w:rFonts w:cs="Arial"/>
          <w:szCs w:val="22"/>
        </w:rPr>
        <w:t xml:space="preserve">aciona </w:t>
      </w:r>
      <w:r w:rsidR="00F84737" w:rsidRPr="00C12E14">
        <w:rPr>
          <w:rFonts w:cs="Arial"/>
          <w:szCs w:val="22"/>
        </w:rPr>
        <w:t>a pesquisa</w:t>
      </w:r>
      <w:r w:rsidR="00F84737" w:rsidRPr="008F11C2">
        <w:rPr>
          <w:rFonts w:cs="Arial"/>
          <w:szCs w:val="22"/>
        </w:rPr>
        <w:t xml:space="preserve"> </w:t>
      </w:r>
      <w:r w:rsidR="00F84737">
        <w:rPr>
          <w:rFonts w:cs="Arial"/>
          <w:szCs w:val="22"/>
        </w:rPr>
        <w:t>e carr</w:t>
      </w:r>
      <w:r w:rsidR="008F11C2" w:rsidRPr="008F11C2">
        <w:rPr>
          <w:rFonts w:cs="Arial"/>
          <w:szCs w:val="22"/>
        </w:rPr>
        <w:t xml:space="preserve">ega os procedimentos da tabela conforme os filtros informados nos campos descritos anteriormente. Para carregar toda a tabela de procedimentos basta abrir a tela e acionar diretamente este botão pesquisar.  </w:t>
      </w:r>
    </w:p>
    <w:p w:rsidR="008F11C2" w:rsidRPr="008F11C2" w:rsidRDefault="008F11C2" w:rsidP="008D0789">
      <w:pPr>
        <w:tabs>
          <w:tab w:val="left" w:pos="3034"/>
        </w:tabs>
        <w:ind w:left="360"/>
        <w:rPr>
          <w:rFonts w:cs="Arial"/>
          <w:szCs w:val="22"/>
        </w:rPr>
      </w:pPr>
      <w:r w:rsidRPr="008F11C2">
        <w:rPr>
          <w:rFonts w:cs="Arial"/>
          <w:szCs w:val="22"/>
          <w:u w:val="single"/>
        </w:rPr>
        <w:t>Código</w:t>
      </w:r>
      <w:r>
        <w:rPr>
          <w:rFonts w:cs="Arial"/>
          <w:szCs w:val="22"/>
        </w:rPr>
        <w:t>:</w:t>
      </w:r>
      <w:r w:rsidRPr="008F11C2">
        <w:rPr>
          <w:rFonts w:cs="Arial"/>
          <w:szCs w:val="22"/>
        </w:rPr>
        <w:t xml:space="preserve"> </w:t>
      </w:r>
      <w:r w:rsidR="008D0789">
        <w:rPr>
          <w:rFonts w:cs="Arial"/>
          <w:szCs w:val="22"/>
        </w:rPr>
        <w:t xml:space="preserve">exibe </w:t>
      </w:r>
      <w:r w:rsidRPr="008F11C2">
        <w:rPr>
          <w:rFonts w:cs="Arial"/>
          <w:szCs w:val="22"/>
        </w:rPr>
        <w:t xml:space="preserve">o código dos procedimentos da tabela ambulatorial.  </w:t>
      </w:r>
    </w:p>
    <w:p w:rsidR="008F11C2" w:rsidRPr="008F11C2" w:rsidRDefault="008F11C2" w:rsidP="008D0789">
      <w:pPr>
        <w:tabs>
          <w:tab w:val="left" w:pos="3034"/>
        </w:tabs>
        <w:ind w:left="360"/>
        <w:rPr>
          <w:rFonts w:cs="Arial"/>
          <w:szCs w:val="22"/>
        </w:rPr>
      </w:pPr>
      <w:r w:rsidRPr="008F11C2">
        <w:rPr>
          <w:rFonts w:cs="Arial"/>
          <w:szCs w:val="22"/>
          <w:u w:val="single"/>
        </w:rPr>
        <w:t>Procedimento</w:t>
      </w:r>
      <w:r>
        <w:rPr>
          <w:rFonts w:cs="Arial"/>
          <w:szCs w:val="22"/>
        </w:rPr>
        <w:t>:</w:t>
      </w:r>
      <w:r w:rsidRPr="008F11C2">
        <w:rPr>
          <w:rFonts w:cs="Arial"/>
          <w:szCs w:val="22"/>
        </w:rPr>
        <w:t xml:space="preserve"> </w:t>
      </w:r>
      <w:r w:rsidR="008D0789">
        <w:rPr>
          <w:rFonts w:cs="Arial"/>
          <w:szCs w:val="22"/>
        </w:rPr>
        <w:t xml:space="preserve">exibe </w:t>
      </w:r>
      <w:r w:rsidRPr="008F11C2">
        <w:rPr>
          <w:rFonts w:cs="Arial"/>
          <w:szCs w:val="22"/>
        </w:rPr>
        <w:t xml:space="preserve">a descrição dos procedimentos da tabela ambulatorial.  </w:t>
      </w:r>
    </w:p>
    <w:p w:rsidR="008F11C2" w:rsidRDefault="0041074B" w:rsidP="008F11C2">
      <w:pPr>
        <w:tabs>
          <w:tab w:val="left" w:pos="3034"/>
        </w:tabs>
        <w:ind w:left="360"/>
        <w:rPr>
          <w:rFonts w:cs="Arial"/>
          <w:szCs w:val="22"/>
        </w:rPr>
      </w:pPr>
      <w:r>
        <w:rPr>
          <w:rFonts w:cs="Arial"/>
          <w:noProof/>
          <w:szCs w:val="22"/>
          <w:u w:val="single"/>
          <w:lang w:eastAsia="pt-BR"/>
        </w:rPr>
        <w:drawing>
          <wp:inline distT="0" distB="0" distL="0" distR="0">
            <wp:extent cx="198120" cy="207010"/>
            <wp:effectExtent l="1905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a:stretch>
                      <a:fillRect/>
                    </a:stretch>
                  </pic:blipFill>
                  <pic:spPr bwMode="auto">
                    <a:xfrm>
                      <a:off x="0" y="0"/>
                      <a:ext cx="198120" cy="207010"/>
                    </a:xfrm>
                    <a:prstGeom prst="rect">
                      <a:avLst/>
                    </a:prstGeom>
                    <a:noFill/>
                    <a:ln w="9525">
                      <a:noFill/>
                      <a:miter lim="800000"/>
                      <a:headEnd/>
                      <a:tailEnd/>
                    </a:ln>
                  </pic:spPr>
                </pic:pic>
              </a:graphicData>
            </a:graphic>
          </wp:inline>
        </w:drawing>
      </w:r>
      <w:r w:rsidR="008F11C2">
        <w:rPr>
          <w:rFonts w:cs="Arial"/>
          <w:szCs w:val="22"/>
        </w:rPr>
        <w:t>:</w:t>
      </w:r>
      <w:r w:rsidR="008F11C2" w:rsidRPr="00C12E14">
        <w:rPr>
          <w:rFonts w:cs="Arial"/>
          <w:szCs w:val="22"/>
        </w:rPr>
        <w:t xml:space="preserve"> </w:t>
      </w:r>
      <w:r w:rsidR="008F11C2">
        <w:rPr>
          <w:rFonts w:cs="Arial"/>
          <w:szCs w:val="22"/>
        </w:rPr>
        <w:t>selecione o item para c</w:t>
      </w:r>
      <w:r w:rsidR="008F11C2" w:rsidRPr="00C12E14">
        <w:rPr>
          <w:rFonts w:cs="Arial"/>
          <w:szCs w:val="22"/>
        </w:rPr>
        <w:t xml:space="preserve">riar </w:t>
      </w:r>
      <w:r w:rsidR="008F11C2" w:rsidRPr="008F11C2">
        <w:rPr>
          <w:rFonts w:cs="Arial"/>
          <w:szCs w:val="22"/>
        </w:rPr>
        <w:t>o vínculo e relacionamento dos procedimentos normalmente utilizados pela UPS</w:t>
      </w:r>
      <w:r w:rsidR="00B3716F">
        <w:rPr>
          <w:rFonts w:cs="Arial"/>
          <w:szCs w:val="22"/>
        </w:rPr>
        <w:t>.</w:t>
      </w:r>
    </w:p>
    <w:p w:rsidR="00B3716F" w:rsidRPr="008F11C2" w:rsidRDefault="00B3716F" w:rsidP="008F11C2">
      <w:pPr>
        <w:tabs>
          <w:tab w:val="left" w:pos="3034"/>
        </w:tabs>
        <w:ind w:left="360"/>
        <w:rPr>
          <w:rFonts w:cs="Arial"/>
          <w:szCs w:val="22"/>
        </w:rPr>
      </w:pPr>
    </w:p>
    <w:p w:rsidR="008D0789" w:rsidRDefault="008D0789" w:rsidP="008D0789">
      <w:pPr>
        <w:shd w:val="clear" w:color="auto" w:fill="B8CCE4"/>
        <w:suppressAutoHyphens w:val="0"/>
        <w:ind w:left="360"/>
        <w:rPr>
          <w:rFonts w:cs="Arial"/>
          <w:szCs w:val="22"/>
        </w:rPr>
      </w:pPr>
      <w:r>
        <w:rPr>
          <w:rFonts w:eastAsia="Arial" w:cs="Arial"/>
          <w:b/>
        </w:rPr>
        <w:t>Nota:</w:t>
      </w:r>
      <w:r w:rsidRPr="002F4B53">
        <w:rPr>
          <w:rFonts w:cs="Arial"/>
          <w:szCs w:val="22"/>
        </w:rPr>
        <w:t xml:space="preserve"> </w:t>
      </w:r>
      <w:r w:rsidRPr="008F11C2">
        <w:rPr>
          <w:rFonts w:cs="Arial"/>
          <w:szCs w:val="22"/>
        </w:rPr>
        <w:t>Esta tela n</w:t>
      </w:r>
      <w:r w:rsidRPr="008F11C2">
        <w:rPr>
          <w:rFonts w:cs="Arial" w:hint="cs"/>
          <w:szCs w:val="22"/>
        </w:rPr>
        <w:t>ã</w:t>
      </w:r>
      <w:r w:rsidRPr="008F11C2">
        <w:rPr>
          <w:rFonts w:cs="Arial"/>
          <w:szCs w:val="22"/>
        </w:rPr>
        <w:t>o tem nenhuma rela</w:t>
      </w:r>
      <w:r w:rsidRPr="008F11C2">
        <w:rPr>
          <w:rFonts w:cs="Arial" w:hint="cs"/>
          <w:szCs w:val="22"/>
        </w:rPr>
        <w:t>çã</w:t>
      </w:r>
      <w:r w:rsidRPr="008F11C2">
        <w:rPr>
          <w:rFonts w:cs="Arial"/>
          <w:szCs w:val="22"/>
        </w:rPr>
        <w:t>o com os demais m</w:t>
      </w:r>
      <w:r w:rsidRPr="008F11C2">
        <w:rPr>
          <w:rFonts w:cs="Arial" w:hint="cs"/>
          <w:szCs w:val="22"/>
        </w:rPr>
        <w:t>ó</w:t>
      </w:r>
      <w:r w:rsidRPr="008F11C2">
        <w:rPr>
          <w:rFonts w:cs="Arial"/>
          <w:szCs w:val="22"/>
        </w:rPr>
        <w:t>dulos do sistema de Gest</w:t>
      </w:r>
      <w:r w:rsidRPr="008F11C2">
        <w:rPr>
          <w:rFonts w:cs="Arial" w:hint="cs"/>
          <w:szCs w:val="22"/>
        </w:rPr>
        <w:t>ã</w:t>
      </w:r>
      <w:r w:rsidRPr="008F11C2">
        <w:rPr>
          <w:rFonts w:cs="Arial"/>
          <w:szCs w:val="22"/>
        </w:rPr>
        <w:t>o SX.</w:t>
      </w:r>
      <w:r w:rsidRPr="002920B4">
        <w:rPr>
          <w:rFonts w:cs="Arial"/>
          <w:sz w:val="24"/>
        </w:rPr>
        <w:t xml:space="preserve"> </w:t>
      </w:r>
      <w:r w:rsidRPr="008F11C2">
        <w:rPr>
          <w:rFonts w:cs="Arial"/>
          <w:szCs w:val="22"/>
        </w:rPr>
        <w:t>Todas as valida</w:t>
      </w:r>
      <w:r w:rsidRPr="008F11C2">
        <w:rPr>
          <w:rFonts w:cs="Arial" w:hint="cs"/>
          <w:szCs w:val="22"/>
        </w:rPr>
        <w:t>çõ</w:t>
      </w:r>
      <w:r w:rsidRPr="008F11C2">
        <w:rPr>
          <w:rFonts w:cs="Arial"/>
          <w:szCs w:val="22"/>
        </w:rPr>
        <w:t>es registradas nesta tela s</w:t>
      </w:r>
      <w:r w:rsidRPr="008F11C2">
        <w:rPr>
          <w:rFonts w:cs="Arial" w:hint="cs"/>
          <w:szCs w:val="22"/>
        </w:rPr>
        <w:t>ã</w:t>
      </w:r>
      <w:r w:rsidRPr="008F11C2">
        <w:rPr>
          <w:rFonts w:cs="Arial"/>
          <w:szCs w:val="22"/>
        </w:rPr>
        <w:t>o de uso restrito do m</w:t>
      </w:r>
      <w:r w:rsidRPr="008F11C2">
        <w:rPr>
          <w:rFonts w:cs="Arial" w:hint="cs"/>
          <w:szCs w:val="22"/>
        </w:rPr>
        <w:t>ó</w:t>
      </w:r>
      <w:r w:rsidRPr="008F11C2">
        <w:rPr>
          <w:rFonts w:cs="Arial"/>
          <w:szCs w:val="22"/>
        </w:rPr>
        <w:t>dulo Faturamento SIASUS que passar</w:t>
      </w:r>
      <w:r w:rsidRPr="008F11C2">
        <w:rPr>
          <w:rFonts w:cs="Arial" w:hint="cs"/>
          <w:szCs w:val="22"/>
        </w:rPr>
        <w:t>á</w:t>
      </w:r>
      <w:r w:rsidRPr="008F11C2">
        <w:rPr>
          <w:rFonts w:cs="Arial"/>
          <w:szCs w:val="22"/>
        </w:rPr>
        <w:t xml:space="preserve"> a validar estas informa</w:t>
      </w:r>
      <w:r w:rsidRPr="008F11C2">
        <w:rPr>
          <w:rFonts w:cs="Arial" w:hint="cs"/>
          <w:szCs w:val="22"/>
        </w:rPr>
        <w:t>çõ</w:t>
      </w:r>
      <w:r w:rsidRPr="008F11C2">
        <w:rPr>
          <w:rFonts w:cs="Arial"/>
          <w:szCs w:val="22"/>
        </w:rPr>
        <w:t>es nos relat</w:t>
      </w:r>
      <w:r w:rsidRPr="008F11C2">
        <w:rPr>
          <w:rFonts w:cs="Arial" w:hint="cs"/>
          <w:szCs w:val="22"/>
        </w:rPr>
        <w:t>ó</w:t>
      </w:r>
      <w:r w:rsidRPr="008F11C2">
        <w:rPr>
          <w:rFonts w:cs="Arial"/>
          <w:szCs w:val="22"/>
        </w:rPr>
        <w:t>rios e processos</w:t>
      </w:r>
      <w:r>
        <w:rPr>
          <w:rFonts w:cs="Arial"/>
          <w:szCs w:val="22"/>
        </w:rPr>
        <w:t>.</w:t>
      </w:r>
    </w:p>
    <w:p w:rsidR="008F11C2" w:rsidRDefault="008F11C2" w:rsidP="008F11C2">
      <w:pPr>
        <w:ind w:left="360"/>
        <w:rPr>
          <w:rFonts w:cs="Arial"/>
          <w:szCs w:val="22"/>
        </w:rPr>
      </w:pPr>
    </w:p>
    <w:p w:rsidR="008F11C2" w:rsidRPr="008F11C2" w:rsidRDefault="008F11C2" w:rsidP="008F11C2">
      <w:pPr>
        <w:autoSpaceDE w:val="0"/>
        <w:autoSpaceDN w:val="0"/>
        <w:adjustRightInd w:val="0"/>
        <w:ind w:left="360"/>
        <w:rPr>
          <w:rFonts w:cs="Arial"/>
          <w:szCs w:val="22"/>
        </w:rPr>
      </w:pPr>
    </w:p>
    <w:p w:rsidR="008F11C2" w:rsidRPr="008F11C2" w:rsidRDefault="008F11C2" w:rsidP="008F11C2">
      <w:pPr>
        <w:autoSpaceDE w:val="0"/>
        <w:autoSpaceDN w:val="0"/>
        <w:adjustRightInd w:val="0"/>
        <w:ind w:left="360"/>
        <w:rPr>
          <w:rFonts w:cs="Arial"/>
          <w:szCs w:val="22"/>
        </w:rPr>
      </w:pPr>
    </w:p>
    <w:p w:rsidR="008F11C2" w:rsidRPr="00C12E14" w:rsidRDefault="008F11C2" w:rsidP="008F11C2">
      <w:pPr>
        <w:ind w:left="360"/>
        <w:rPr>
          <w:lang w:eastAsia="pt-BR"/>
        </w:rPr>
      </w:pPr>
    </w:p>
    <w:sectPr w:rsidR="008F11C2" w:rsidRPr="00C12E14" w:rsidSect="0007464C">
      <w:headerReference w:type="default" r:id="rId64"/>
      <w:footerReference w:type="even" r:id="rId65"/>
      <w:footerReference w:type="default" r:id="rId6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CA" w:rsidRDefault="002206CA">
      <w:r>
        <w:separator/>
      </w:r>
    </w:p>
  </w:endnote>
  <w:endnote w:type="continuationSeparator" w:id="0">
    <w:p w:rsidR="002206CA" w:rsidRDefault="002206C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MS Mincho"/>
    <w:charset w:val="80"/>
    <w:family w:val="auto"/>
    <w:pitch w:val="variable"/>
    <w:sig w:usb0="00000000" w:usb1="00000000" w:usb2="00000000" w:usb3="00000000" w:csb0="00000000" w:csb1="00000000"/>
  </w:font>
  <w:font w:name="FreeSans">
    <w:altName w:val="MS Mincho"/>
    <w:charset w:val="8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CA" w:rsidRDefault="002206CA" w:rsidP="000746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206CA" w:rsidRDefault="002206CA" w:rsidP="00C70689">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CA" w:rsidRPr="0007464C" w:rsidRDefault="002206CA" w:rsidP="0007464C">
    <w:pPr>
      <w:pStyle w:val="Rodap"/>
      <w:framePr w:wrap="around" w:vAnchor="text" w:hAnchor="margin" w:xAlign="right" w:y="1"/>
      <w:rPr>
        <w:rStyle w:val="Nmerodepgina"/>
        <w:sz w:val="20"/>
        <w:szCs w:val="20"/>
      </w:rPr>
    </w:pPr>
    <w:r w:rsidRPr="0007464C">
      <w:rPr>
        <w:rStyle w:val="Nmerodepgina"/>
        <w:sz w:val="20"/>
        <w:szCs w:val="20"/>
      </w:rPr>
      <w:fldChar w:fldCharType="begin"/>
    </w:r>
    <w:r w:rsidRPr="0007464C">
      <w:rPr>
        <w:rStyle w:val="Nmerodepgina"/>
        <w:sz w:val="20"/>
        <w:szCs w:val="20"/>
      </w:rPr>
      <w:instrText xml:space="preserve">PAGE  </w:instrText>
    </w:r>
    <w:r w:rsidRPr="0007464C">
      <w:rPr>
        <w:rStyle w:val="Nmerodepgina"/>
        <w:sz w:val="20"/>
        <w:szCs w:val="20"/>
      </w:rPr>
      <w:fldChar w:fldCharType="separate"/>
    </w:r>
    <w:r w:rsidR="0041074B">
      <w:rPr>
        <w:rStyle w:val="Nmerodepgina"/>
        <w:noProof/>
        <w:sz w:val="20"/>
        <w:szCs w:val="20"/>
      </w:rPr>
      <w:t>2</w:t>
    </w:r>
    <w:r w:rsidRPr="0007464C">
      <w:rPr>
        <w:rStyle w:val="Nmerodepgina"/>
        <w:sz w:val="20"/>
        <w:szCs w:val="20"/>
      </w:rPr>
      <w:fldChar w:fldCharType="end"/>
    </w:r>
  </w:p>
  <w:p w:rsidR="002206CA" w:rsidRPr="00C70689" w:rsidRDefault="002206CA" w:rsidP="00C70689">
    <w:pPr>
      <w:pStyle w:val="Rodap"/>
      <w:ind w:right="360"/>
      <w:rPr>
        <w:sz w:val="14"/>
        <w:szCs w:val="14"/>
      </w:rPr>
    </w:pPr>
    <w:r w:rsidRPr="00C70689">
      <w:rPr>
        <w:sz w:val="14"/>
        <w:szCs w:val="14"/>
      </w:rPr>
      <w:t>Elab: AP</w:t>
    </w:r>
    <w:r>
      <w:rPr>
        <w:sz w:val="14"/>
        <w:szCs w:val="14"/>
      </w:rPr>
      <w:tab/>
      <w:t xml:space="preserve">                                </w:t>
    </w:r>
    <w:r w:rsidRPr="00C70689">
      <w:rPr>
        <w:sz w:val="16"/>
        <w:szCs w:val="16"/>
      </w:rPr>
      <w:t>Serviço de Informática - InCor</w:t>
    </w:r>
    <w:r>
      <w:rPr>
        <w:sz w:val="14"/>
        <w:szCs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CA" w:rsidRDefault="002206CA">
      <w:r>
        <w:separator/>
      </w:r>
    </w:p>
  </w:footnote>
  <w:footnote w:type="continuationSeparator" w:id="0">
    <w:p w:rsidR="002206CA" w:rsidRDefault="002206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CA" w:rsidRPr="00C70689" w:rsidRDefault="002206CA" w:rsidP="00C70689">
    <w:pPr>
      <w:pStyle w:val="Cabealho"/>
      <w:jc w:val="right"/>
      <w:rPr>
        <w:sz w:val="16"/>
        <w:szCs w:val="16"/>
      </w:rPr>
    </w:pPr>
    <w:r w:rsidRPr="00C70689">
      <w:rPr>
        <w:sz w:val="16"/>
        <w:szCs w:val="16"/>
      </w:rPr>
      <w:t>Parametrização SI³ para Faturamento Salux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128D0D2"/>
    <w:lvl w:ilvl="0">
      <w:start w:val="1"/>
      <w:numFmt w:val="decimal"/>
      <w:pStyle w:val="Ttulo1"/>
      <w:lvlText w:val="%1"/>
      <w:lvlJc w:val="left"/>
      <w:pPr>
        <w:tabs>
          <w:tab w:val="num" w:pos="0"/>
        </w:tabs>
        <w:ind w:left="432" w:hanging="432"/>
      </w:pPr>
      <w:rPr>
        <w:rFonts w:ascii="Arial" w:eastAsia="Arial" w:hAnsi="Arial" w:cs="Arial"/>
      </w:rPr>
    </w:lvl>
    <w:lvl w:ilvl="1">
      <w:start w:val="1"/>
      <w:numFmt w:val="decimal"/>
      <w:pStyle w:val="Ttulo2"/>
      <w:lvlText w:val="%2.1"/>
      <w:lvlJc w:val="left"/>
      <w:pPr>
        <w:tabs>
          <w:tab w:val="num" w:pos="0"/>
        </w:tabs>
        <w:ind w:left="576" w:hanging="576"/>
      </w:pPr>
      <w:rPr>
        <w:rFonts w:hint="default"/>
      </w:r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066"/>
        </w:tabs>
        <w:ind w:left="792" w:firstLine="277"/>
      </w:pPr>
      <w:rPr>
        <w:rFonts w:ascii="Symbol" w:hAnsi="Symbol" w:cs="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8C449C08"/>
    <w:name w:val="WW8Num8"/>
    <w:lvl w:ilvl="0">
      <w:start w:val="1"/>
      <w:numFmt w:val="bullet"/>
      <w:pStyle w:val="Forte"/>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Courier New"/>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Courier New"/>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50949ED"/>
    <w:multiLevelType w:val="multilevel"/>
    <w:tmpl w:val="8F1EDD68"/>
    <w:lvl w:ilvl="0">
      <w:start w:val="1"/>
      <w:numFmt w:val="decimal"/>
      <w:lvlText w:val="%1."/>
      <w:lvlJc w:val="left"/>
      <w:pPr>
        <w:ind w:left="480" w:hanging="48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440" w:hanging="144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800" w:hanging="1800"/>
      </w:pPr>
      <w:rPr>
        <w:rFonts w:eastAsia="Arial" w:hint="default"/>
      </w:rPr>
    </w:lvl>
    <w:lvl w:ilvl="7">
      <w:start w:val="1"/>
      <w:numFmt w:val="decimal"/>
      <w:lvlText w:val="%1.%2.%3.%4.%5.%6.%7.%8."/>
      <w:lvlJc w:val="left"/>
      <w:pPr>
        <w:ind w:left="2160" w:hanging="2160"/>
      </w:pPr>
      <w:rPr>
        <w:rFonts w:eastAsia="Arial" w:hint="default"/>
      </w:rPr>
    </w:lvl>
    <w:lvl w:ilvl="8">
      <w:start w:val="1"/>
      <w:numFmt w:val="decimal"/>
      <w:lvlText w:val="%1.%2.%3.%4.%5.%6.%7.%8.%9."/>
      <w:lvlJc w:val="left"/>
      <w:pPr>
        <w:ind w:left="2160" w:hanging="2160"/>
      </w:pPr>
      <w:rPr>
        <w:rFonts w:eastAsia="Arial" w:hint="default"/>
      </w:rPr>
    </w:lvl>
  </w:abstractNum>
  <w:abstractNum w:abstractNumId="5">
    <w:nsid w:val="05CB66DA"/>
    <w:multiLevelType w:val="multilevel"/>
    <w:tmpl w:val="BD68F18A"/>
    <w:lvl w:ilvl="0">
      <w:start w:val="4"/>
      <w:numFmt w:val="decimal"/>
      <w:lvlText w:val="%1"/>
      <w:lvlJc w:val="left"/>
      <w:pPr>
        <w:ind w:left="720" w:hanging="360"/>
      </w:pPr>
      <w:rPr>
        <w:rFonts w:hint="default"/>
      </w:rPr>
    </w:lvl>
    <w:lvl w:ilvl="1">
      <w:start w:val="3"/>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0B4577F6"/>
    <w:multiLevelType w:val="multilevel"/>
    <w:tmpl w:val="591E4878"/>
    <w:lvl w:ilvl="0">
      <w:start w:val="2"/>
      <w:numFmt w:val="decimal"/>
      <w:lvlText w:val="%1"/>
      <w:lvlJc w:val="left"/>
      <w:pPr>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0EF20730"/>
    <w:multiLevelType w:val="hybridMultilevel"/>
    <w:tmpl w:val="E938B5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FBB2473"/>
    <w:multiLevelType w:val="multilevel"/>
    <w:tmpl w:val="9C144222"/>
    <w:lvl w:ilvl="0">
      <w:start w:val="2"/>
      <w:numFmt w:val="decimal"/>
      <w:lvlText w:val="%1"/>
      <w:lvlJc w:val="left"/>
      <w:pPr>
        <w:tabs>
          <w:tab w:val="num" w:pos="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9DA765A"/>
    <w:multiLevelType w:val="multilevel"/>
    <w:tmpl w:val="9C144222"/>
    <w:lvl w:ilvl="0">
      <w:start w:val="2"/>
      <w:numFmt w:val="decimal"/>
      <w:lvlText w:val="%1"/>
      <w:lvlJc w:val="left"/>
      <w:pPr>
        <w:tabs>
          <w:tab w:val="num" w:pos="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A450042"/>
    <w:multiLevelType w:val="multilevel"/>
    <w:tmpl w:val="9C144222"/>
    <w:lvl w:ilvl="0">
      <w:start w:val="2"/>
      <w:numFmt w:val="decimal"/>
      <w:lvlText w:val="%1"/>
      <w:lvlJc w:val="left"/>
      <w:pPr>
        <w:tabs>
          <w:tab w:val="num" w:pos="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1C7B4C42"/>
    <w:multiLevelType w:val="multilevel"/>
    <w:tmpl w:val="591E4878"/>
    <w:lvl w:ilvl="0">
      <w:start w:val="2"/>
      <w:numFmt w:val="decimal"/>
      <w:lvlText w:val="%1"/>
      <w:lvlJc w:val="left"/>
      <w:pPr>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1DE16BDC"/>
    <w:multiLevelType w:val="hybridMultilevel"/>
    <w:tmpl w:val="6A68982A"/>
    <w:lvl w:ilvl="0" w:tplc="04160011">
      <w:start w:val="1"/>
      <w:numFmt w:val="decimal"/>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4F62F8C"/>
    <w:multiLevelType w:val="multilevel"/>
    <w:tmpl w:val="591E4878"/>
    <w:lvl w:ilvl="0">
      <w:start w:val="2"/>
      <w:numFmt w:val="decimal"/>
      <w:lvlText w:val="%1"/>
      <w:lvlJc w:val="left"/>
      <w:pPr>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259C199C"/>
    <w:multiLevelType w:val="multilevel"/>
    <w:tmpl w:val="591E4878"/>
    <w:lvl w:ilvl="0">
      <w:start w:val="2"/>
      <w:numFmt w:val="decimal"/>
      <w:lvlText w:val="%1"/>
      <w:lvlJc w:val="left"/>
      <w:pPr>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28A916A0"/>
    <w:multiLevelType w:val="hybridMultilevel"/>
    <w:tmpl w:val="16B2168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99A4C530">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B3E1F77"/>
    <w:multiLevelType w:val="hybridMultilevel"/>
    <w:tmpl w:val="B6F2F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F2552AD"/>
    <w:multiLevelType w:val="hybridMultilevel"/>
    <w:tmpl w:val="0FEE76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D9C398B"/>
    <w:multiLevelType w:val="multilevel"/>
    <w:tmpl w:val="75C2FDEE"/>
    <w:lvl w:ilvl="0">
      <w:start w:val="2"/>
      <w:numFmt w:val="decimal"/>
      <w:lvlText w:val="%1"/>
      <w:lvlJc w:val="left"/>
      <w:pPr>
        <w:tabs>
          <w:tab w:val="num" w:pos="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3DC14A29"/>
    <w:multiLevelType w:val="hybridMultilevel"/>
    <w:tmpl w:val="1BDAD4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25461E1"/>
    <w:multiLevelType w:val="hybridMultilevel"/>
    <w:tmpl w:val="5AEA2C1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312436C"/>
    <w:multiLevelType w:val="hybridMultilevel"/>
    <w:tmpl w:val="3A401C94"/>
    <w:lvl w:ilvl="0" w:tplc="A8A65294">
      <w:start w:val="1"/>
      <w:numFmt w:val="decimal"/>
      <w:lvlText w:val="%1."/>
      <w:lvlJc w:val="left"/>
      <w:pPr>
        <w:tabs>
          <w:tab w:val="num" w:pos="1778"/>
        </w:tabs>
        <w:ind w:left="1778" w:hanging="360"/>
      </w:pPr>
      <w:rPr>
        <w:b w:val="0"/>
        <w:color w:val="auto"/>
      </w:rPr>
    </w:lvl>
    <w:lvl w:ilvl="1" w:tplc="04160019" w:tentative="1">
      <w:start w:val="1"/>
      <w:numFmt w:val="lowerLetter"/>
      <w:lvlText w:val="%2."/>
      <w:lvlJc w:val="left"/>
      <w:pPr>
        <w:tabs>
          <w:tab w:val="num" w:pos="2145"/>
        </w:tabs>
        <w:ind w:left="2145" w:hanging="360"/>
      </w:pPr>
    </w:lvl>
    <w:lvl w:ilvl="2" w:tplc="0416001B" w:tentative="1">
      <w:start w:val="1"/>
      <w:numFmt w:val="lowerRoman"/>
      <w:lvlText w:val="%3."/>
      <w:lvlJc w:val="right"/>
      <w:pPr>
        <w:tabs>
          <w:tab w:val="num" w:pos="2865"/>
        </w:tabs>
        <w:ind w:left="2865" w:hanging="180"/>
      </w:pPr>
    </w:lvl>
    <w:lvl w:ilvl="3" w:tplc="0416000F" w:tentative="1">
      <w:start w:val="1"/>
      <w:numFmt w:val="decimal"/>
      <w:lvlText w:val="%4."/>
      <w:lvlJc w:val="left"/>
      <w:pPr>
        <w:tabs>
          <w:tab w:val="num" w:pos="3585"/>
        </w:tabs>
        <w:ind w:left="3585" w:hanging="360"/>
      </w:pPr>
    </w:lvl>
    <w:lvl w:ilvl="4" w:tplc="04160019" w:tentative="1">
      <w:start w:val="1"/>
      <w:numFmt w:val="lowerLetter"/>
      <w:lvlText w:val="%5."/>
      <w:lvlJc w:val="left"/>
      <w:pPr>
        <w:tabs>
          <w:tab w:val="num" w:pos="4305"/>
        </w:tabs>
        <w:ind w:left="4305" w:hanging="360"/>
      </w:pPr>
    </w:lvl>
    <w:lvl w:ilvl="5" w:tplc="0416001B" w:tentative="1">
      <w:start w:val="1"/>
      <w:numFmt w:val="lowerRoman"/>
      <w:lvlText w:val="%6."/>
      <w:lvlJc w:val="right"/>
      <w:pPr>
        <w:tabs>
          <w:tab w:val="num" w:pos="5025"/>
        </w:tabs>
        <w:ind w:left="5025" w:hanging="180"/>
      </w:pPr>
    </w:lvl>
    <w:lvl w:ilvl="6" w:tplc="0416000F" w:tentative="1">
      <w:start w:val="1"/>
      <w:numFmt w:val="decimal"/>
      <w:lvlText w:val="%7."/>
      <w:lvlJc w:val="left"/>
      <w:pPr>
        <w:tabs>
          <w:tab w:val="num" w:pos="5745"/>
        </w:tabs>
        <w:ind w:left="5745" w:hanging="360"/>
      </w:pPr>
    </w:lvl>
    <w:lvl w:ilvl="7" w:tplc="04160019" w:tentative="1">
      <w:start w:val="1"/>
      <w:numFmt w:val="lowerLetter"/>
      <w:lvlText w:val="%8."/>
      <w:lvlJc w:val="left"/>
      <w:pPr>
        <w:tabs>
          <w:tab w:val="num" w:pos="6465"/>
        </w:tabs>
        <w:ind w:left="6465" w:hanging="360"/>
      </w:pPr>
    </w:lvl>
    <w:lvl w:ilvl="8" w:tplc="0416001B" w:tentative="1">
      <w:start w:val="1"/>
      <w:numFmt w:val="lowerRoman"/>
      <w:lvlText w:val="%9."/>
      <w:lvlJc w:val="right"/>
      <w:pPr>
        <w:tabs>
          <w:tab w:val="num" w:pos="7185"/>
        </w:tabs>
        <w:ind w:left="7185" w:hanging="180"/>
      </w:pPr>
    </w:lvl>
  </w:abstractNum>
  <w:abstractNum w:abstractNumId="22">
    <w:nsid w:val="45132087"/>
    <w:multiLevelType w:val="multilevel"/>
    <w:tmpl w:val="379CD424"/>
    <w:lvl w:ilvl="0">
      <w:start w:val="3"/>
      <w:numFmt w:val="decimal"/>
      <w:lvlText w:val="%1."/>
      <w:lvlJc w:val="left"/>
      <w:pPr>
        <w:ind w:left="630" w:hanging="630"/>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F5796F"/>
    <w:multiLevelType w:val="multilevel"/>
    <w:tmpl w:val="0416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57A1723D"/>
    <w:multiLevelType w:val="multilevel"/>
    <w:tmpl w:val="716A839C"/>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A776BAE"/>
    <w:multiLevelType w:val="hybridMultilevel"/>
    <w:tmpl w:val="841CC8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924898"/>
    <w:multiLevelType w:val="hybridMultilevel"/>
    <w:tmpl w:val="67384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5"/>
  </w:num>
  <w:num w:numId="6">
    <w:abstractNumId w:val="25"/>
  </w:num>
  <w:num w:numId="7">
    <w:abstractNumId w:val="5"/>
  </w:num>
  <w:num w:numId="8">
    <w:abstractNumId w:val="4"/>
  </w:num>
  <w:num w:numId="9">
    <w:abstractNumId w:val="22"/>
  </w:num>
  <w:num w:numId="10">
    <w:abstractNumId w:val="12"/>
  </w:num>
  <w:num w:numId="11">
    <w:abstractNumId w:val="1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24"/>
  </w:num>
  <w:num w:numId="16">
    <w:abstractNumId w:val="16"/>
  </w:num>
  <w:num w:numId="17">
    <w:abstractNumId w:val="19"/>
  </w:num>
  <w:num w:numId="18">
    <w:abstractNumId w:val="6"/>
  </w:num>
  <w:num w:numId="19">
    <w:abstractNumId w:val="26"/>
  </w:num>
  <w:num w:numId="20">
    <w:abstractNumId w:val="10"/>
  </w:num>
  <w:num w:numId="21">
    <w:abstractNumId w:val="17"/>
  </w:num>
  <w:num w:numId="22">
    <w:abstractNumId w:val="14"/>
  </w:num>
  <w:num w:numId="23">
    <w:abstractNumId w:val="13"/>
  </w:num>
  <w:num w:numId="24">
    <w:abstractNumId w:val="11"/>
  </w:num>
  <w:num w:numId="25">
    <w:abstractNumId w:val="18"/>
  </w:num>
  <w:num w:numId="26">
    <w:abstractNumId w:val="8"/>
  </w:num>
  <w:num w:numId="27">
    <w:abstractNumId w:val="23"/>
  </w:num>
  <w:num w:numId="28">
    <w:abstractNumId w:val="9"/>
  </w:num>
  <w:num w:numId="29">
    <w:abstractNumId w:val="7"/>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pt-BR" w:vendorID="1" w:dllVersion="513" w:checkStyle="1"/>
  <w:stylePaneFormatFilter w:val="3F01"/>
  <w:defaultTabStop w:val="708"/>
  <w:hyphenationZone w:val="425"/>
  <w:characterSpacingControl w:val="doNotCompress"/>
  <w:footnotePr>
    <w:footnote w:id="-1"/>
    <w:footnote w:id="0"/>
  </w:footnotePr>
  <w:endnotePr>
    <w:endnote w:id="-1"/>
    <w:endnote w:id="0"/>
  </w:endnotePr>
  <w:compat/>
  <w:rsids>
    <w:rsidRoot w:val="00BA6C38"/>
    <w:rsid w:val="0000577B"/>
    <w:rsid w:val="000064D0"/>
    <w:rsid w:val="000074D7"/>
    <w:rsid w:val="00011F00"/>
    <w:rsid w:val="0002179A"/>
    <w:rsid w:val="0002680D"/>
    <w:rsid w:val="000319B7"/>
    <w:rsid w:val="00034C83"/>
    <w:rsid w:val="00035988"/>
    <w:rsid w:val="00040D96"/>
    <w:rsid w:val="000420DB"/>
    <w:rsid w:val="0004545E"/>
    <w:rsid w:val="00045A72"/>
    <w:rsid w:val="00050ACA"/>
    <w:rsid w:val="00050EC0"/>
    <w:rsid w:val="000513DE"/>
    <w:rsid w:val="0006091F"/>
    <w:rsid w:val="0006531F"/>
    <w:rsid w:val="00073280"/>
    <w:rsid w:val="0007464C"/>
    <w:rsid w:val="00076434"/>
    <w:rsid w:val="00076AE1"/>
    <w:rsid w:val="00076D81"/>
    <w:rsid w:val="000776A6"/>
    <w:rsid w:val="0008006D"/>
    <w:rsid w:val="000848A1"/>
    <w:rsid w:val="0009500E"/>
    <w:rsid w:val="00095C01"/>
    <w:rsid w:val="00096B07"/>
    <w:rsid w:val="000A2D7C"/>
    <w:rsid w:val="000A70A9"/>
    <w:rsid w:val="000B067E"/>
    <w:rsid w:val="000B0734"/>
    <w:rsid w:val="000B33AE"/>
    <w:rsid w:val="000B445B"/>
    <w:rsid w:val="000B6030"/>
    <w:rsid w:val="000B68EE"/>
    <w:rsid w:val="000C510D"/>
    <w:rsid w:val="000C5137"/>
    <w:rsid w:val="000C660C"/>
    <w:rsid w:val="000C6793"/>
    <w:rsid w:val="000C71CE"/>
    <w:rsid w:val="000D1987"/>
    <w:rsid w:val="000D40ED"/>
    <w:rsid w:val="000E4637"/>
    <w:rsid w:val="000E4796"/>
    <w:rsid w:val="000F4E6C"/>
    <w:rsid w:val="000F5070"/>
    <w:rsid w:val="000F58B9"/>
    <w:rsid w:val="00102DC8"/>
    <w:rsid w:val="00103049"/>
    <w:rsid w:val="001046C8"/>
    <w:rsid w:val="00110C70"/>
    <w:rsid w:val="0011173B"/>
    <w:rsid w:val="00117D8D"/>
    <w:rsid w:val="0012055B"/>
    <w:rsid w:val="00120A37"/>
    <w:rsid w:val="00124F2D"/>
    <w:rsid w:val="00126C0F"/>
    <w:rsid w:val="0013054E"/>
    <w:rsid w:val="001324E9"/>
    <w:rsid w:val="00132E40"/>
    <w:rsid w:val="00134772"/>
    <w:rsid w:val="0013527A"/>
    <w:rsid w:val="00142019"/>
    <w:rsid w:val="0014290B"/>
    <w:rsid w:val="00142AD1"/>
    <w:rsid w:val="00150E25"/>
    <w:rsid w:val="00160890"/>
    <w:rsid w:val="00161274"/>
    <w:rsid w:val="00165156"/>
    <w:rsid w:val="00170B57"/>
    <w:rsid w:val="0017344F"/>
    <w:rsid w:val="00174D89"/>
    <w:rsid w:val="0017552A"/>
    <w:rsid w:val="00182E55"/>
    <w:rsid w:val="00183E8D"/>
    <w:rsid w:val="00191416"/>
    <w:rsid w:val="00194EFE"/>
    <w:rsid w:val="00195003"/>
    <w:rsid w:val="00195EB9"/>
    <w:rsid w:val="001A1FDC"/>
    <w:rsid w:val="001A2215"/>
    <w:rsid w:val="001A4F4F"/>
    <w:rsid w:val="001A6D1D"/>
    <w:rsid w:val="001B41EA"/>
    <w:rsid w:val="001C04E0"/>
    <w:rsid w:val="001C1739"/>
    <w:rsid w:val="001C46B9"/>
    <w:rsid w:val="001C584C"/>
    <w:rsid w:val="001D06E5"/>
    <w:rsid w:val="001D0D35"/>
    <w:rsid w:val="001D52C0"/>
    <w:rsid w:val="001E33BD"/>
    <w:rsid w:val="001E37CB"/>
    <w:rsid w:val="001F22C7"/>
    <w:rsid w:val="001F38B6"/>
    <w:rsid w:val="001F65B5"/>
    <w:rsid w:val="00201054"/>
    <w:rsid w:val="00201794"/>
    <w:rsid w:val="00206506"/>
    <w:rsid w:val="002133E1"/>
    <w:rsid w:val="002148B2"/>
    <w:rsid w:val="00214F84"/>
    <w:rsid w:val="00216070"/>
    <w:rsid w:val="002165DA"/>
    <w:rsid w:val="002206CA"/>
    <w:rsid w:val="0022159A"/>
    <w:rsid w:val="00221949"/>
    <w:rsid w:val="00221BB7"/>
    <w:rsid w:val="0022506E"/>
    <w:rsid w:val="00226045"/>
    <w:rsid w:val="00230ED5"/>
    <w:rsid w:val="00232892"/>
    <w:rsid w:val="0023305A"/>
    <w:rsid w:val="00235D6B"/>
    <w:rsid w:val="00236B1A"/>
    <w:rsid w:val="00242610"/>
    <w:rsid w:val="00244CBD"/>
    <w:rsid w:val="00245DD0"/>
    <w:rsid w:val="00246E2E"/>
    <w:rsid w:val="0025002B"/>
    <w:rsid w:val="00250FD4"/>
    <w:rsid w:val="00253BA1"/>
    <w:rsid w:val="0026046E"/>
    <w:rsid w:val="00263E7E"/>
    <w:rsid w:val="0026558D"/>
    <w:rsid w:val="00265DD5"/>
    <w:rsid w:val="00265F09"/>
    <w:rsid w:val="002677B0"/>
    <w:rsid w:val="00272262"/>
    <w:rsid w:val="0027309E"/>
    <w:rsid w:val="00274C63"/>
    <w:rsid w:val="0028127B"/>
    <w:rsid w:val="002838AF"/>
    <w:rsid w:val="00285284"/>
    <w:rsid w:val="00285328"/>
    <w:rsid w:val="002978D9"/>
    <w:rsid w:val="002A1A1D"/>
    <w:rsid w:val="002A29BF"/>
    <w:rsid w:val="002A3F10"/>
    <w:rsid w:val="002A55E1"/>
    <w:rsid w:val="002A5C3D"/>
    <w:rsid w:val="002A69B4"/>
    <w:rsid w:val="002B2A19"/>
    <w:rsid w:val="002B5056"/>
    <w:rsid w:val="002B6F97"/>
    <w:rsid w:val="002C285A"/>
    <w:rsid w:val="002C3C0D"/>
    <w:rsid w:val="002C4823"/>
    <w:rsid w:val="002C6C19"/>
    <w:rsid w:val="002C789A"/>
    <w:rsid w:val="002D1F71"/>
    <w:rsid w:val="002D4B91"/>
    <w:rsid w:val="002D79F7"/>
    <w:rsid w:val="002E013B"/>
    <w:rsid w:val="002E18EB"/>
    <w:rsid w:val="002E40EB"/>
    <w:rsid w:val="002E4AB0"/>
    <w:rsid w:val="002E545D"/>
    <w:rsid w:val="002F1A7C"/>
    <w:rsid w:val="002F4B53"/>
    <w:rsid w:val="002F6E9D"/>
    <w:rsid w:val="003003E9"/>
    <w:rsid w:val="003132B0"/>
    <w:rsid w:val="003135A7"/>
    <w:rsid w:val="003146D5"/>
    <w:rsid w:val="00322D5D"/>
    <w:rsid w:val="00326512"/>
    <w:rsid w:val="00327ADD"/>
    <w:rsid w:val="003333C5"/>
    <w:rsid w:val="00337443"/>
    <w:rsid w:val="00341CE1"/>
    <w:rsid w:val="00344E4D"/>
    <w:rsid w:val="00346153"/>
    <w:rsid w:val="0034710B"/>
    <w:rsid w:val="003538C3"/>
    <w:rsid w:val="00353B60"/>
    <w:rsid w:val="00353F9F"/>
    <w:rsid w:val="00357614"/>
    <w:rsid w:val="00357BB0"/>
    <w:rsid w:val="003612C7"/>
    <w:rsid w:val="00362F51"/>
    <w:rsid w:val="00363B12"/>
    <w:rsid w:val="00364CC0"/>
    <w:rsid w:val="003671AD"/>
    <w:rsid w:val="00374740"/>
    <w:rsid w:val="00374B9F"/>
    <w:rsid w:val="00381F83"/>
    <w:rsid w:val="00382562"/>
    <w:rsid w:val="00382B8C"/>
    <w:rsid w:val="00385C94"/>
    <w:rsid w:val="003873A9"/>
    <w:rsid w:val="0038774F"/>
    <w:rsid w:val="00387EFE"/>
    <w:rsid w:val="00391582"/>
    <w:rsid w:val="00391621"/>
    <w:rsid w:val="00396A8B"/>
    <w:rsid w:val="003A0E12"/>
    <w:rsid w:val="003A23EE"/>
    <w:rsid w:val="003A58B7"/>
    <w:rsid w:val="003A5DE7"/>
    <w:rsid w:val="003A6A7D"/>
    <w:rsid w:val="003A6B87"/>
    <w:rsid w:val="003A7F68"/>
    <w:rsid w:val="003B16A3"/>
    <w:rsid w:val="003B17D0"/>
    <w:rsid w:val="003B3EFC"/>
    <w:rsid w:val="003B55DE"/>
    <w:rsid w:val="003B7C41"/>
    <w:rsid w:val="003D0CFD"/>
    <w:rsid w:val="003D0DEE"/>
    <w:rsid w:val="003D21B3"/>
    <w:rsid w:val="003D46CB"/>
    <w:rsid w:val="003D7693"/>
    <w:rsid w:val="003E16DB"/>
    <w:rsid w:val="003E7034"/>
    <w:rsid w:val="003F3045"/>
    <w:rsid w:val="003F3D72"/>
    <w:rsid w:val="003F40A8"/>
    <w:rsid w:val="003F4B31"/>
    <w:rsid w:val="003F4E03"/>
    <w:rsid w:val="003F59AB"/>
    <w:rsid w:val="003F5DF9"/>
    <w:rsid w:val="00401CF6"/>
    <w:rsid w:val="00401E3E"/>
    <w:rsid w:val="00402AE5"/>
    <w:rsid w:val="00405990"/>
    <w:rsid w:val="0041074B"/>
    <w:rsid w:val="00411AF0"/>
    <w:rsid w:val="00415FB9"/>
    <w:rsid w:val="004176BA"/>
    <w:rsid w:val="00422AFC"/>
    <w:rsid w:val="00423372"/>
    <w:rsid w:val="00426EEE"/>
    <w:rsid w:val="00433777"/>
    <w:rsid w:val="00434A11"/>
    <w:rsid w:val="00434AA7"/>
    <w:rsid w:val="00434DBB"/>
    <w:rsid w:val="00444138"/>
    <w:rsid w:val="0044424A"/>
    <w:rsid w:val="004520D9"/>
    <w:rsid w:val="00452610"/>
    <w:rsid w:val="00454FDE"/>
    <w:rsid w:val="004578F1"/>
    <w:rsid w:val="0046580A"/>
    <w:rsid w:val="0046625D"/>
    <w:rsid w:val="004677AF"/>
    <w:rsid w:val="00471786"/>
    <w:rsid w:val="0047195E"/>
    <w:rsid w:val="004759AA"/>
    <w:rsid w:val="0047647D"/>
    <w:rsid w:val="00476F11"/>
    <w:rsid w:val="00476F6F"/>
    <w:rsid w:val="004828FE"/>
    <w:rsid w:val="00482ECB"/>
    <w:rsid w:val="00483301"/>
    <w:rsid w:val="0048489D"/>
    <w:rsid w:val="00485C5C"/>
    <w:rsid w:val="00486122"/>
    <w:rsid w:val="0048711E"/>
    <w:rsid w:val="00487DFA"/>
    <w:rsid w:val="00496304"/>
    <w:rsid w:val="0049657C"/>
    <w:rsid w:val="004A0BAB"/>
    <w:rsid w:val="004A4532"/>
    <w:rsid w:val="004B1E0C"/>
    <w:rsid w:val="004B658B"/>
    <w:rsid w:val="004B7E73"/>
    <w:rsid w:val="004C09BF"/>
    <w:rsid w:val="004C170E"/>
    <w:rsid w:val="004C2975"/>
    <w:rsid w:val="004C5F46"/>
    <w:rsid w:val="004D5414"/>
    <w:rsid w:val="004E4D56"/>
    <w:rsid w:val="004E6A38"/>
    <w:rsid w:val="004F0246"/>
    <w:rsid w:val="004F079E"/>
    <w:rsid w:val="004F2030"/>
    <w:rsid w:val="004F283C"/>
    <w:rsid w:val="004F2C3F"/>
    <w:rsid w:val="004F3AC2"/>
    <w:rsid w:val="00500605"/>
    <w:rsid w:val="005047C6"/>
    <w:rsid w:val="00505982"/>
    <w:rsid w:val="00506F48"/>
    <w:rsid w:val="00507863"/>
    <w:rsid w:val="00510E29"/>
    <w:rsid w:val="00514F7C"/>
    <w:rsid w:val="00521997"/>
    <w:rsid w:val="00524A0C"/>
    <w:rsid w:val="00531A7E"/>
    <w:rsid w:val="00532ECE"/>
    <w:rsid w:val="005333AE"/>
    <w:rsid w:val="00533712"/>
    <w:rsid w:val="00537352"/>
    <w:rsid w:val="00537C8D"/>
    <w:rsid w:val="00543E6C"/>
    <w:rsid w:val="00546CBC"/>
    <w:rsid w:val="00550F8E"/>
    <w:rsid w:val="005530E4"/>
    <w:rsid w:val="0055322A"/>
    <w:rsid w:val="0055338E"/>
    <w:rsid w:val="00555632"/>
    <w:rsid w:val="00555CDA"/>
    <w:rsid w:val="00562C62"/>
    <w:rsid w:val="00563225"/>
    <w:rsid w:val="00564431"/>
    <w:rsid w:val="00566937"/>
    <w:rsid w:val="00570825"/>
    <w:rsid w:val="005723A9"/>
    <w:rsid w:val="005727AD"/>
    <w:rsid w:val="00573837"/>
    <w:rsid w:val="00573A61"/>
    <w:rsid w:val="005826E3"/>
    <w:rsid w:val="005920BE"/>
    <w:rsid w:val="005954C4"/>
    <w:rsid w:val="00595518"/>
    <w:rsid w:val="00595AFD"/>
    <w:rsid w:val="00595B82"/>
    <w:rsid w:val="00596FEC"/>
    <w:rsid w:val="005A3ACB"/>
    <w:rsid w:val="005A41DB"/>
    <w:rsid w:val="005A420A"/>
    <w:rsid w:val="005A6919"/>
    <w:rsid w:val="005A6DD0"/>
    <w:rsid w:val="005A7991"/>
    <w:rsid w:val="005B1792"/>
    <w:rsid w:val="005B2B82"/>
    <w:rsid w:val="005B3AD9"/>
    <w:rsid w:val="005B526A"/>
    <w:rsid w:val="005C08CF"/>
    <w:rsid w:val="005C0E56"/>
    <w:rsid w:val="005C227B"/>
    <w:rsid w:val="005C43A4"/>
    <w:rsid w:val="005C4AF8"/>
    <w:rsid w:val="005C4B4B"/>
    <w:rsid w:val="005C5037"/>
    <w:rsid w:val="005C5067"/>
    <w:rsid w:val="005C5636"/>
    <w:rsid w:val="005D1186"/>
    <w:rsid w:val="005D3424"/>
    <w:rsid w:val="005D7EE1"/>
    <w:rsid w:val="005E0454"/>
    <w:rsid w:val="005E091A"/>
    <w:rsid w:val="005E144B"/>
    <w:rsid w:val="005E1827"/>
    <w:rsid w:val="005E2283"/>
    <w:rsid w:val="005E25B3"/>
    <w:rsid w:val="005F2341"/>
    <w:rsid w:val="005F57E6"/>
    <w:rsid w:val="005F5F5B"/>
    <w:rsid w:val="006005CB"/>
    <w:rsid w:val="00601B29"/>
    <w:rsid w:val="00603CAE"/>
    <w:rsid w:val="006055A7"/>
    <w:rsid w:val="0060725E"/>
    <w:rsid w:val="00612023"/>
    <w:rsid w:val="00612A7C"/>
    <w:rsid w:val="00612C8C"/>
    <w:rsid w:val="00615B4F"/>
    <w:rsid w:val="00625303"/>
    <w:rsid w:val="006261E2"/>
    <w:rsid w:val="0062623E"/>
    <w:rsid w:val="00626D20"/>
    <w:rsid w:val="0063233D"/>
    <w:rsid w:val="00634AE4"/>
    <w:rsid w:val="00635CE7"/>
    <w:rsid w:val="00637FA7"/>
    <w:rsid w:val="00642F8B"/>
    <w:rsid w:val="006435A8"/>
    <w:rsid w:val="006451FA"/>
    <w:rsid w:val="006507CE"/>
    <w:rsid w:val="00651F77"/>
    <w:rsid w:val="00655DCD"/>
    <w:rsid w:val="00657355"/>
    <w:rsid w:val="00662976"/>
    <w:rsid w:val="00663661"/>
    <w:rsid w:val="006647E2"/>
    <w:rsid w:val="006650AB"/>
    <w:rsid w:val="00665366"/>
    <w:rsid w:val="006659B9"/>
    <w:rsid w:val="00666930"/>
    <w:rsid w:val="00666A00"/>
    <w:rsid w:val="0067459D"/>
    <w:rsid w:val="006749A3"/>
    <w:rsid w:val="00674A00"/>
    <w:rsid w:val="00676E7D"/>
    <w:rsid w:val="00682AFB"/>
    <w:rsid w:val="0068472D"/>
    <w:rsid w:val="00686490"/>
    <w:rsid w:val="00686FEC"/>
    <w:rsid w:val="00690C54"/>
    <w:rsid w:val="00694428"/>
    <w:rsid w:val="00694627"/>
    <w:rsid w:val="006A26D3"/>
    <w:rsid w:val="006A674E"/>
    <w:rsid w:val="006B20B6"/>
    <w:rsid w:val="006B2E64"/>
    <w:rsid w:val="006B559A"/>
    <w:rsid w:val="006B6617"/>
    <w:rsid w:val="006C2CFB"/>
    <w:rsid w:val="006C3A63"/>
    <w:rsid w:val="006C5783"/>
    <w:rsid w:val="006C6BFB"/>
    <w:rsid w:val="006C74C0"/>
    <w:rsid w:val="006D44D6"/>
    <w:rsid w:val="006D451A"/>
    <w:rsid w:val="006E065B"/>
    <w:rsid w:val="006E0C11"/>
    <w:rsid w:val="006E149A"/>
    <w:rsid w:val="006E1998"/>
    <w:rsid w:val="006E48F4"/>
    <w:rsid w:val="006E4E38"/>
    <w:rsid w:val="006E7724"/>
    <w:rsid w:val="006F050D"/>
    <w:rsid w:val="006F4391"/>
    <w:rsid w:val="006F467C"/>
    <w:rsid w:val="006F5FF2"/>
    <w:rsid w:val="006F79C7"/>
    <w:rsid w:val="007014B0"/>
    <w:rsid w:val="00703338"/>
    <w:rsid w:val="00703A33"/>
    <w:rsid w:val="00710D25"/>
    <w:rsid w:val="00711281"/>
    <w:rsid w:val="007119AF"/>
    <w:rsid w:val="007125D2"/>
    <w:rsid w:val="00723CB1"/>
    <w:rsid w:val="0072530F"/>
    <w:rsid w:val="007315F6"/>
    <w:rsid w:val="00731E75"/>
    <w:rsid w:val="00732024"/>
    <w:rsid w:val="00732B19"/>
    <w:rsid w:val="00733334"/>
    <w:rsid w:val="00736681"/>
    <w:rsid w:val="00736BBB"/>
    <w:rsid w:val="00736BD5"/>
    <w:rsid w:val="007402EF"/>
    <w:rsid w:val="00741009"/>
    <w:rsid w:val="00757251"/>
    <w:rsid w:val="00757891"/>
    <w:rsid w:val="00760028"/>
    <w:rsid w:val="00760ECA"/>
    <w:rsid w:val="00765B01"/>
    <w:rsid w:val="0076796C"/>
    <w:rsid w:val="007724E3"/>
    <w:rsid w:val="007764EA"/>
    <w:rsid w:val="00776AA2"/>
    <w:rsid w:val="00777061"/>
    <w:rsid w:val="00780E5A"/>
    <w:rsid w:val="00782BF3"/>
    <w:rsid w:val="00783A4A"/>
    <w:rsid w:val="00791C83"/>
    <w:rsid w:val="00795004"/>
    <w:rsid w:val="007A0799"/>
    <w:rsid w:val="007A11C3"/>
    <w:rsid w:val="007A2442"/>
    <w:rsid w:val="007A447B"/>
    <w:rsid w:val="007A5944"/>
    <w:rsid w:val="007A5DDE"/>
    <w:rsid w:val="007A62D4"/>
    <w:rsid w:val="007A6C33"/>
    <w:rsid w:val="007B4A32"/>
    <w:rsid w:val="007B56C0"/>
    <w:rsid w:val="007B64CE"/>
    <w:rsid w:val="007C07F2"/>
    <w:rsid w:val="007C22FF"/>
    <w:rsid w:val="007C28DA"/>
    <w:rsid w:val="007C32F0"/>
    <w:rsid w:val="007C4A3E"/>
    <w:rsid w:val="007C5ACF"/>
    <w:rsid w:val="007D4627"/>
    <w:rsid w:val="007E199F"/>
    <w:rsid w:val="007E3A82"/>
    <w:rsid w:val="007E3C52"/>
    <w:rsid w:val="007E4C39"/>
    <w:rsid w:val="007F42E3"/>
    <w:rsid w:val="007F4A2F"/>
    <w:rsid w:val="007F5BC8"/>
    <w:rsid w:val="007F78A5"/>
    <w:rsid w:val="008000D1"/>
    <w:rsid w:val="00801B70"/>
    <w:rsid w:val="00803FEA"/>
    <w:rsid w:val="008044B2"/>
    <w:rsid w:val="0080771A"/>
    <w:rsid w:val="008152B8"/>
    <w:rsid w:val="00815D99"/>
    <w:rsid w:val="0082190B"/>
    <w:rsid w:val="00822B8C"/>
    <w:rsid w:val="00823D92"/>
    <w:rsid w:val="00824EB0"/>
    <w:rsid w:val="00832DE2"/>
    <w:rsid w:val="00834D06"/>
    <w:rsid w:val="00836938"/>
    <w:rsid w:val="00837661"/>
    <w:rsid w:val="00843651"/>
    <w:rsid w:val="00845CD8"/>
    <w:rsid w:val="00846A6A"/>
    <w:rsid w:val="00852CC4"/>
    <w:rsid w:val="00857E97"/>
    <w:rsid w:val="008611B6"/>
    <w:rsid w:val="00861BCB"/>
    <w:rsid w:val="00862FF2"/>
    <w:rsid w:val="00863AE8"/>
    <w:rsid w:val="00872A8A"/>
    <w:rsid w:val="00875C86"/>
    <w:rsid w:val="008762A7"/>
    <w:rsid w:val="00881CF5"/>
    <w:rsid w:val="00882B86"/>
    <w:rsid w:val="00884AF1"/>
    <w:rsid w:val="0088601A"/>
    <w:rsid w:val="00887E68"/>
    <w:rsid w:val="00892FDF"/>
    <w:rsid w:val="00894B19"/>
    <w:rsid w:val="00897745"/>
    <w:rsid w:val="008A274A"/>
    <w:rsid w:val="008A4AE3"/>
    <w:rsid w:val="008A51BC"/>
    <w:rsid w:val="008B14CC"/>
    <w:rsid w:val="008B5EF0"/>
    <w:rsid w:val="008C50D8"/>
    <w:rsid w:val="008C608E"/>
    <w:rsid w:val="008C721F"/>
    <w:rsid w:val="008C72A8"/>
    <w:rsid w:val="008D0789"/>
    <w:rsid w:val="008D21FE"/>
    <w:rsid w:val="008E3A8D"/>
    <w:rsid w:val="008E546B"/>
    <w:rsid w:val="008F10FE"/>
    <w:rsid w:val="008F11C2"/>
    <w:rsid w:val="008F15C0"/>
    <w:rsid w:val="008F3140"/>
    <w:rsid w:val="008F603B"/>
    <w:rsid w:val="008F79EB"/>
    <w:rsid w:val="0090299A"/>
    <w:rsid w:val="009051F3"/>
    <w:rsid w:val="009065DF"/>
    <w:rsid w:val="00912241"/>
    <w:rsid w:val="00915B9D"/>
    <w:rsid w:val="0092412F"/>
    <w:rsid w:val="009242BD"/>
    <w:rsid w:val="00925510"/>
    <w:rsid w:val="0092693D"/>
    <w:rsid w:val="0093242B"/>
    <w:rsid w:val="00942893"/>
    <w:rsid w:val="0094598D"/>
    <w:rsid w:val="009466C9"/>
    <w:rsid w:val="00947D54"/>
    <w:rsid w:val="00950FF1"/>
    <w:rsid w:val="00953D4F"/>
    <w:rsid w:val="009564FB"/>
    <w:rsid w:val="00960280"/>
    <w:rsid w:val="00960DB9"/>
    <w:rsid w:val="009676F8"/>
    <w:rsid w:val="00967CAD"/>
    <w:rsid w:val="00971459"/>
    <w:rsid w:val="009722E2"/>
    <w:rsid w:val="009727F1"/>
    <w:rsid w:val="009728A4"/>
    <w:rsid w:val="00973A35"/>
    <w:rsid w:val="00981CCA"/>
    <w:rsid w:val="00981F3D"/>
    <w:rsid w:val="00984F1B"/>
    <w:rsid w:val="00986CE5"/>
    <w:rsid w:val="00990535"/>
    <w:rsid w:val="00990B47"/>
    <w:rsid w:val="00991BEF"/>
    <w:rsid w:val="009922D8"/>
    <w:rsid w:val="009974EF"/>
    <w:rsid w:val="009A189A"/>
    <w:rsid w:val="009A1992"/>
    <w:rsid w:val="009B50EF"/>
    <w:rsid w:val="009C32D3"/>
    <w:rsid w:val="009C780F"/>
    <w:rsid w:val="009D0A19"/>
    <w:rsid w:val="009D6258"/>
    <w:rsid w:val="009D72D2"/>
    <w:rsid w:val="009E4B62"/>
    <w:rsid w:val="009E5ADE"/>
    <w:rsid w:val="009E64A9"/>
    <w:rsid w:val="009F12EF"/>
    <w:rsid w:val="009F48D4"/>
    <w:rsid w:val="00A1040D"/>
    <w:rsid w:val="00A25530"/>
    <w:rsid w:val="00A262A2"/>
    <w:rsid w:val="00A26778"/>
    <w:rsid w:val="00A277DC"/>
    <w:rsid w:val="00A31794"/>
    <w:rsid w:val="00A32E5F"/>
    <w:rsid w:val="00A402F9"/>
    <w:rsid w:val="00A4039E"/>
    <w:rsid w:val="00A40982"/>
    <w:rsid w:val="00A409F1"/>
    <w:rsid w:val="00A5027F"/>
    <w:rsid w:val="00A51DDC"/>
    <w:rsid w:val="00A524EC"/>
    <w:rsid w:val="00A529C4"/>
    <w:rsid w:val="00A539BF"/>
    <w:rsid w:val="00A62B9C"/>
    <w:rsid w:val="00A662C4"/>
    <w:rsid w:val="00A66EC7"/>
    <w:rsid w:val="00A67AB5"/>
    <w:rsid w:val="00A67DFE"/>
    <w:rsid w:val="00A77739"/>
    <w:rsid w:val="00A77F1C"/>
    <w:rsid w:val="00A814DE"/>
    <w:rsid w:val="00A81A3F"/>
    <w:rsid w:val="00A84FB9"/>
    <w:rsid w:val="00A855BB"/>
    <w:rsid w:val="00A87705"/>
    <w:rsid w:val="00A93243"/>
    <w:rsid w:val="00A95F69"/>
    <w:rsid w:val="00A97DDA"/>
    <w:rsid w:val="00AA0170"/>
    <w:rsid w:val="00AA5166"/>
    <w:rsid w:val="00AA765B"/>
    <w:rsid w:val="00AA7FB4"/>
    <w:rsid w:val="00AB3672"/>
    <w:rsid w:val="00AB6700"/>
    <w:rsid w:val="00AB6EAC"/>
    <w:rsid w:val="00AB789B"/>
    <w:rsid w:val="00AB7DE5"/>
    <w:rsid w:val="00AC1843"/>
    <w:rsid w:val="00AC39D3"/>
    <w:rsid w:val="00AC7C45"/>
    <w:rsid w:val="00AD609C"/>
    <w:rsid w:val="00AE1A45"/>
    <w:rsid w:val="00AE4F08"/>
    <w:rsid w:val="00AE55D5"/>
    <w:rsid w:val="00AE64AD"/>
    <w:rsid w:val="00AF229E"/>
    <w:rsid w:val="00B01D5E"/>
    <w:rsid w:val="00B030E2"/>
    <w:rsid w:val="00B054A6"/>
    <w:rsid w:val="00B06334"/>
    <w:rsid w:val="00B0796F"/>
    <w:rsid w:val="00B10902"/>
    <w:rsid w:val="00B14B9A"/>
    <w:rsid w:val="00B153EB"/>
    <w:rsid w:val="00B17152"/>
    <w:rsid w:val="00B24B78"/>
    <w:rsid w:val="00B340A6"/>
    <w:rsid w:val="00B3716F"/>
    <w:rsid w:val="00B37A3E"/>
    <w:rsid w:val="00B40C9D"/>
    <w:rsid w:val="00B433B0"/>
    <w:rsid w:val="00B4526E"/>
    <w:rsid w:val="00B4609A"/>
    <w:rsid w:val="00B467A4"/>
    <w:rsid w:val="00B50B6D"/>
    <w:rsid w:val="00B50FEA"/>
    <w:rsid w:val="00B51147"/>
    <w:rsid w:val="00B5452E"/>
    <w:rsid w:val="00B559ED"/>
    <w:rsid w:val="00B61B9D"/>
    <w:rsid w:val="00B62540"/>
    <w:rsid w:val="00B62C33"/>
    <w:rsid w:val="00B76096"/>
    <w:rsid w:val="00B77138"/>
    <w:rsid w:val="00B80510"/>
    <w:rsid w:val="00B83E2A"/>
    <w:rsid w:val="00B86DA4"/>
    <w:rsid w:val="00B90FCB"/>
    <w:rsid w:val="00B91E06"/>
    <w:rsid w:val="00B960B5"/>
    <w:rsid w:val="00BA24F6"/>
    <w:rsid w:val="00BA37F2"/>
    <w:rsid w:val="00BA3D27"/>
    <w:rsid w:val="00BA4252"/>
    <w:rsid w:val="00BA6C38"/>
    <w:rsid w:val="00BA7D15"/>
    <w:rsid w:val="00BB30C3"/>
    <w:rsid w:val="00BB3ADC"/>
    <w:rsid w:val="00BC091C"/>
    <w:rsid w:val="00BC264C"/>
    <w:rsid w:val="00BD1EE6"/>
    <w:rsid w:val="00BD256C"/>
    <w:rsid w:val="00BD50E1"/>
    <w:rsid w:val="00BD723A"/>
    <w:rsid w:val="00BD73CA"/>
    <w:rsid w:val="00BE22B5"/>
    <w:rsid w:val="00BE4563"/>
    <w:rsid w:val="00BE4EB8"/>
    <w:rsid w:val="00BF1831"/>
    <w:rsid w:val="00BF3C53"/>
    <w:rsid w:val="00C013E9"/>
    <w:rsid w:val="00C018D6"/>
    <w:rsid w:val="00C10671"/>
    <w:rsid w:val="00C10AEB"/>
    <w:rsid w:val="00C12E14"/>
    <w:rsid w:val="00C13A5A"/>
    <w:rsid w:val="00C151DB"/>
    <w:rsid w:val="00C1661A"/>
    <w:rsid w:val="00C177D3"/>
    <w:rsid w:val="00C20411"/>
    <w:rsid w:val="00C20524"/>
    <w:rsid w:val="00C20EC7"/>
    <w:rsid w:val="00C237D6"/>
    <w:rsid w:val="00C23BD3"/>
    <w:rsid w:val="00C24336"/>
    <w:rsid w:val="00C260B6"/>
    <w:rsid w:val="00C2775C"/>
    <w:rsid w:val="00C32906"/>
    <w:rsid w:val="00C412F0"/>
    <w:rsid w:val="00C45BB5"/>
    <w:rsid w:val="00C46634"/>
    <w:rsid w:val="00C46A53"/>
    <w:rsid w:val="00C46A86"/>
    <w:rsid w:val="00C52BBF"/>
    <w:rsid w:val="00C56341"/>
    <w:rsid w:val="00C57002"/>
    <w:rsid w:val="00C60856"/>
    <w:rsid w:val="00C62AC6"/>
    <w:rsid w:val="00C63547"/>
    <w:rsid w:val="00C6567B"/>
    <w:rsid w:val="00C65F64"/>
    <w:rsid w:val="00C70689"/>
    <w:rsid w:val="00C74ADA"/>
    <w:rsid w:val="00C75809"/>
    <w:rsid w:val="00C77E27"/>
    <w:rsid w:val="00C950AA"/>
    <w:rsid w:val="00C97BBE"/>
    <w:rsid w:val="00CA409D"/>
    <w:rsid w:val="00CA614F"/>
    <w:rsid w:val="00CA77DB"/>
    <w:rsid w:val="00CA7A33"/>
    <w:rsid w:val="00CB0913"/>
    <w:rsid w:val="00CB205C"/>
    <w:rsid w:val="00CB521F"/>
    <w:rsid w:val="00CB677F"/>
    <w:rsid w:val="00CC3191"/>
    <w:rsid w:val="00CC4EC8"/>
    <w:rsid w:val="00CC6D7E"/>
    <w:rsid w:val="00CC6EEC"/>
    <w:rsid w:val="00CD05FD"/>
    <w:rsid w:val="00CD0DE6"/>
    <w:rsid w:val="00CD1F27"/>
    <w:rsid w:val="00CD3BB0"/>
    <w:rsid w:val="00CD61A0"/>
    <w:rsid w:val="00CE06CF"/>
    <w:rsid w:val="00CE68D1"/>
    <w:rsid w:val="00CF466D"/>
    <w:rsid w:val="00CF4D81"/>
    <w:rsid w:val="00CF75B9"/>
    <w:rsid w:val="00CF7602"/>
    <w:rsid w:val="00CF7EBE"/>
    <w:rsid w:val="00D01464"/>
    <w:rsid w:val="00D07454"/>
    <w:rsid w:val="00D11E4A"/>
    <w:rsid w:val="00D14B9E"/>
    <w:rsid w:val="00D151FE"/>
    <w:rsid w:val="00D15AB8"/>
    <w:rsid w:val="00D171AC"/>
    <w:rsid w:val="00D26D50"/>
    <w:rsid w:val="00D27EA1"/>
    <w:rsid w:val="00D30AF8"/>
    <w:rsid w:val="00D322B1"/>
    <w:rsid w:val="00D32E24"/>
    <w:rsid w:val="00D33181"/>
    <w:rsid w:val="00D338DB"/>
    <w:rsid w:val="00D364C5"/>
    <w:rsid w:val="00D3739B"/>
    <w:rsid w:val="00D377F7"/>
    <w:rsid w:val="00D417A5"/>
    <w:rsid w:val="00D42CB0"/>
    <w:rsid w:val="00D43ACD"/>
    <w:rsid w:val="00D52F68"/>
    <w:rsid w:val="00D57312"/>
    <w:rsid w:val="00D613E3"/>
    <w:rsid w:val="00D6171E"/>
    <w:rsid w:val="00D64726"/>
    <w:rsid w:val="00D673ED"/>
    <w:rsid w:val="00D71481"/>
    <w:rsid w:val="00D71EF9"/>
    <w:rsid w:val="00D778C4"/>
    <w:rsid w:val="00D813EB"/>
    <w:rsid w:val="00D87835"/>
    <w:rsid w:val="00D901EF"/>
    <w:rsid w:val="00D94421"/>
    <w:rsid w:val="00D97632"/>
    <w:rsid w:val="00D97A10"/>
    <w:rsid w:val="00DA2FF7"/>
    <w:rsid w:val="00DA3705"/>
    <w:rsid w:val="00DA7D1A"/>
    <w:rsid w:val="00DB2B92"/>
    <w:rsid w:val="00DB552C"/>
    <w:rsid w:val="00DB6A68"/>
    <w:rsid w:val="00DC0F01"/>
    <w:rsid w:val="00DC2075"/>
    <w:rsid w:val="00DC4F37"/>
    <w:rsid w:val="00DC6FE4"/>
    <w:rsid w:val="00DD09D1"/>
    <w:rsid w:val="00DD12E9"/>
    <w:rsid w:val="00DD156A"/>
    <w:rsid w:val="00DE31D5"/>
    <w:rsid w:val="00DE613F"/>
    <w:rsid w:val="00DF3287"/>
    <w:rsid w:val="00E002BA"/>
    <w:rsid w:val="00E00444"/>
    <w:rsid w:val="00E009BC"/>
    <w:rsid w:val="00E03F07"/>
    <w:rsid w:val="00E0441A"/>
    <w:rsid w:val="00E11FD4"/>
    <w:rsid w:val="00E17D3F"/>
    <w:rsid w:val="00E17D8E"/>
    <w:rsid w:val="00E212F4"/>
    <w:rsid w:val="00E31864"/>
    <w:rsid w:val="00E377E8"/>
    <w:rsid w:val="00E410B7"/>
    <w:rsid w:val="00E414EC"/>
    <w:rsid w:val="00E532C7"/>
    <w:rsid w:val="00E55D91"/>
    <w:rsid w:val="00E5708D"/>
    <w:rsid w:val="00E66D78"/>
    <w:rsid w:val="00E6718A"/>
    <w:rsid w:val="00E72069"/>
    <w:rsid w:val="00E73406"/>
    <w:rsid w:val="00E73AB7"/>
    <w:rsid w:val="00E76093"/>
    <w:rsid w:val="00E7661D"/>
    <w:rsid w:val="00E77641"/>
    <w:rsid w:val="00E83524"/>
    <w:rsid w:val="00E84DE5"/>
    <w:rsid w:val="00E87E8D"/>
    <w:rsid w:val="00E9579F"/>
    <w:rsid w:val="00E97DA6"/>
    <w:rsid w:val="00EA386F"/>
    <w:rsid w:val="00EB4D6D"/>
    <w:rsid w:val="00EC0B59"/>
    <w:rsid w:val="00EC5EEC"/>
    <w:rsid w:val="00ED02F2"/>
    <w:rsid w:val="00ED0C4D"/>
    <w:rsid w:val="00ED3048"/>
    <w:rsid w:val="00ED38CE"/>
    <w:rsid w:val="00EE13CD"/>
    <w:rsid w:val="00EE220C"/>
    <w:rsid w:val="00EE5EA2"/>
    <w:rsid w:val="00EF3BAC"/>
    <w:rsid w:val="00EF4161"/>
    <w:rsid w:val="00EF4F3B"/>
    <w:rsid w:val="00EF7F70"/>
    <w:rsid w:val="00F026FF"/>
    <w:rsid w:val="00F04568"/>
    <w:rsid w:val="00F06F96"/>
    <w:rsid w:val="00F1480F"/>
    <w:rsid w:val="00F14B44"/>
    <w:rsid w:val="00F15E87"/>
    <w:rsid w:val="00F2297B"/>
    <w:rsid w:val="00F239DB"/>
    <w:rsid w:val="00F300D7"/>
    <w:rsid w:val="00F30D59"/>
    <w:rsid w:val="00F32449"/>
    <w:rsid w:val="00F344F8"/>
    <w:rsid w:val="00F349EE"/>
    <w:rsid w:val="00F36D06"/>
    <w:rsid w:val="00F374E3"/>
    <w:rsid w:val="00F37606"/>
    <w:rsid w:val="00F4186E"/>
    <w:rsid w:val="00F43759"/>
    <w:rsid w:val="00F467C9"/>
    <w:rsid w:val="00F47A04"/>
    <w:rsid w:val="00F47C90"/>
    <w:rsid w:val="00F51F36"/>
    <w:rsid w:val="00F52467"/>
    <w:rsid w:val="00F56338"/>
    <w:rsid w:val="00F564F4"/>
    <w:rsid w:val="00F56D91"/>
    <w:rsid w:val="00F60CB6"/>
    <w:rsid w:val="00F64653"/>
    <w:rsid w:val="00F65195"/>
    <w:rsid w:val="00F65A3F"/>
    <w:rsid w:val="00F65C2C"/>
    <w:rsid w:val="00F65EEF"/>
    <w:rsid w:val="00F703FB"/>
    <w:rsid w:val="00F7051D"/>
    <w:rsid w:val="00F70EDE"/>
    <w:rsid w:val="00F70F7D"/>
    <w:rsid w:val="00F7128E"/>
    <w:rsid w:val="00F72231"/>
    <w:rsid w:val="00F7265C"/>
    <w:rsid w:val="00F73726"/>
    <w:rsid w:val="00F73756"/>
    <w:rsid w:val="00F744E3"/>
    <w:rsid w:val="00F74EB8"/>
    <w:rsid w:val="00F80669"/>
    <w:rsid w:val="00F80C37"/>
    <w:rsid w:val="00F82E4C"/>
    <w:rsid w:val="00F84737"/>
    <w:rsid w:val="00F84D51"/>
    <w:rsid w:val="00F8502F"/>
    <w:rsid w:val="00F87C97"/>
    <w:rsid w:val="00F90A65"/>
    <w:rsid w:val="00F9182C"/>
    <w:rsid w:val="00F939E9"/>
    <w:rsid w:val="00F963D9"/>
    <w:rsid w:val="00F977AC"/>
    <w:rsid w:val="00FA04C2"/>
    <w:rsid w:val="00FA0B80"/>
    <w:rsid w:val="00FA1664"/>
    <w:rsid w:val="00FA2CC4"/>
    <w:rsid w:val="00FA4C3F"/>
    <w:rsid w:val="00FA5807"/>
    <w:rsid w:val="00FB01CB"/>
    <w:rsid w:val="00FB20BB"/>
    <w:rsid w:val="00FB306B"/>
    <w:rsid w:val="00FB49DB"/>
    <w:rsid w:val="00FB6272"/>
    <w:rsid w:val="00FB6E13"/>
    <w:rsid w:val="00FC114D"/>
    <w:rsid w:val="00FC32E2"/>
    <w:rsid w:val="00FC4D70"/>
    <w:rsid w:val="00FC5FBF"/>
    <w:rsid w:val="00FC6706"/>
    <w:rsid w:val="00FD37B6"/>
    <w:rsid w:val="00FD558B"/>
    <w:rsid w:val="00FD600F"/>
    <w:rsid w:val="00FD6056"/>
    <w:rsid w:val="00FD767E"/>
    <w:rsid w:val="00FE57F8"/>
    <w:rsid w:val="00FF1B90"/>
    <w:rsid w:val="00FF359F"/>
    <w:rsid w:val="00FF3B60"/>
    <w:rsid w:val="00FF4574"/>
    <w:rsid w:val="00FF7D2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A6C38"/>
    <w:pPr>
      <w:suppressAutoHyphens/>
      <w:spacing w:before="120"/>
      <w:jc w:val="both"/>
    </w:pPr>
    <w:rPr>
      <w:rFonts w:ascii="Arial" w:hAnsi="Arial"/>
      <w:sz w:val="22"/>
      <w:szCs w:val="24"/>
      <w:lang w:eastAsia="zh-CN"/>
    </w:rPr>
  </w:style>
  <w:style w:type="paragraph" w:styleId="Ttulo1">
    <w:name w:val="heading 1"/>
    <w:basedOn w:val="Normal"/>
    <w:next w:val="Normal"/>
    <w:qFormat/>
    <w:rsid w:val="00BA6C38"/>
    <w:pPr>
      <w:keepNext/>
      <w:numPr>
        <w:numId w:val="1"/>
      </w:numPr>
      <w:outlineLvl w:val="0"/>
    </w:pPr>
    <w:rPr>
      <w:rFonts w:cs="Arial"/>
      <w:b/>
      <w:sz w:val="32"/>
      <w:szCs w:val="20"/>
    </w:rPr>
  </w:style>
  <w:style w:type="paragraph" w:styleId="Ttulo2">
    <w:name w:val="heading 2"/>
    <w:basedOn w:val="Normal"/>
    <w:next w:val="Normal"/>
    <w:link w:val="Ttulo2Char"/>
    <w:qFormat/>
    <w:rsid w:val="00BA6C38"/>
    <w:pPr>
      <w:keepNext/>
      <w:numPr>
        <w:ilvl w:val="1"/>
        <w:numId w:val="1"/>
      </w:numPr>
      <w:outlineLvl w:val="1"/>
    </w:pPr>
    <w:rPr>
      <w:rFonts w:cs="Arial"/>
      <w:b/>
      <w:sz w:val="28"/>
      <w:szCs w:val="20"/>
    </w:rPr>
  </w:style>
  <w:style w:type="paragraph" w:styleId="Ttulo3">
    <w:name w:val="heading 3"/>
    <w:basedOn w:val="Normal"/>
    <w:next w:val="Normal"/>
    <w:link w:val="Ttulo3Char"/>
    <w:qFormat/>
    <w:rsid w:val="00BA6C38"/>
    <w:pPr>
      <w:keepNext/>
      <w:numPr>
        <w:ilvl w:val="2"/>
        <w:numId w:val="1"/>
      </w:numPr>
      <w:spacing w:before="240" w:after="60"/>
      <w:outlineLvl w:val="2"/>
    </w:pPr>
    <w:rPr>
      <w:rFonts w:cs="Arial"/>
      <w:b/>
      <w:bCs/>
      <w:sz w:val="26"/>
      <w:szCs w:val="26"/>
    </w:rPr>
  </w:style>
  <w:style w:type="paragraph" w:styleId="Ttulo4">
    <w:name w:val="heading 4"/>
    <w:basedOn w:val="Normal"/>
    <w:next w:val="Normal"/>
    <w:qFormat/>
    <w:rsid w:val="00BA6C38"/>
    <w:pPr>
      <w:keepNext/>
      <w:numPr>
        <w:ilvl w:val="3"/>
        <w:numId w:val="1"/>
      </w:numPr>
      <w:spacing w:before="240" w:after="60"/>
      <w:outlineLvl w:val="3"/>
    </w:pPr>
    <w:rPr>
      <w:b/>
      <w:bCs/>
      <w:sz w:val="26"/>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Ttulo2Char">
    <w:name w:val="Título 2 Char"/>
    <w:link w:val="Ttulo2"/>
    <w:rsid w:val="00BA6C38"/>
    <w:rPr>
      <w:rFonts w:ascii="Arial" w:hAnsi="Arial" w:cs="Arial"/>
      <w:b/>
      <w:sz w:val="28"/>
      <w:lang w:val="pt-BR" w:eastAsia="zh-CN" w:bidi="ar-SA"/>
    </w:rPr>
  </w:style>
  <w:style w:type="character" w:customStyle="1" w:styleId="Ttulo3Char">
    <w:name w:val="Título 3 Char"/>
    <w:link w:val="Ttulo3"/>
    <w:rsid w:val="00BA6C38"/>
    <w:rPr>
      <w:rFonts w:ascii="Arial" w:hAnsi="Arial" w:cs="Arial"/>
      <w:b/>
      <w:bCs/>
      <w:sz w:val="26"/>
      <w:szCs w:val="26"/>
      <w:lang w:val="pt-BR" w:eastAsia="zh-CN" w:bidi="ar-SA"/>
    </w:rPr>
  </w:style>
  <w:style w:type="character" w:customStyle="1" w:styleId="WW8Num2z0">
    <w:name w:val="WW8Num2z0"/>
    <w:rsid w:val="00BA6C38"/>
    <w:rPr>
      <w:rFonts w:ascii="Symbol" w:hAnsi="Symbol" w:cs="Symbol"/>
    </w:rPr>
  </w:style>
  <w:style w:type="character" w:customStyle="1" w:styleId="WW8Num5z0">
    <w:name w:val="WW8Num5z0"/>
    <w:rsid w:val="00BA6C38"/>
    <w:rPr>
      <w:rFonts w:ascii="Wingdings" w:hAnsi="Wingdings" w:cs="Wingdings"/>
    </w:rPr>
  </w:style>
  <w:style w:type="character" w:customStyle="1" w:styleId="WW8Num5z1">
    <w:name w:val="WW8Num5z1"/>
    <w:rsid w:val="00BA6C38"/>
    <w:rPr>
      <w:rFonts w:ascii="Courier New" w:hAnsi="Courier New" w:cs="Courier New"/>
    </w:rPr>
  </w:style>
  <w:style w:type="character" w:customStyle="1" w:styleId="WW8Num6z0">
    <w:name w:val="WW8Num6z0"/>
    <w:rsid w:val="00BA6C38"/>
    <w:rPr>
      <w:rFonts w:ascii="Courier New" w:hAnsi="Courier New" w:cs="Courier New"/>
    </w:rPr>
  </w:style>
  <w:style w:type="character" w:customStyle="1" w:styleId="WW8Num6z1">
    <w:name w:val="WW8Num6z1"/>
    <w:rsid w:val="00BA6C38"/>
    <w:rPr>
      <w:rFonts w:ascii="OpenSymbol" w:hAnsi="OpenSymbol" w:cs="OpenSymbol"/>
    </w:rPr>
  </w:style>
  <w:style w:type="character" w:customStyle="1" w:styleId="WW8Num7z0">
    <w:name w:val="WW8Num7z0"/>
    <w:rsid w:val="00BA6C38"/>
    <w:rPr>
      <w:rFonts w:ascii="Courier New" w:hAnsi="Courier New" w:cs="Courier New"/>
    </w:rPr>
  </w:style>
  <w:style w:type="character" w:customStyle="1" w:styleId="WW8Num7z1">
    <w:name w:val="WW8Num7z1"/>
    <w:rsid w:val="00BA6C38"/>
    <w:rPr>
      <w:rFonts w:ascii="OpenSymbol" w:hAnsi="OpenSymbol" w:cs="OpenSymbol"/>
    </w:rPr>
  </w:style>
  <w:style w:type="character" w:customStyle="1" w:styleId="WW8Num8z0">
    <w:name w:val="WW8Num8z0"/>
    <w:rsid w:val="00BA6C38"/>
    <w:rPr>
      <w:rFonts w:ascii="Courier New" w:hAnsi="Courier New" w:cs="Courier New"/>
    </w:rPr>
  </w:style>
  <w:style w:type="character" w:customStyle="1" w:styleId="WW8Num8z1">
    <w:name w:val="WW8Num8z1"/>
    <w:rsid w:val="00BA6C38"/>
    <w:rPr>
      <w:rFonts w:ascii="OpenSymbol" w:hAnsi="OpenSymbol" w:cs="OpenSymbol"/>
    </w:rPr>
  </w:style>
  <w:style w:type="character" w:customStyle="1" w:styleId="Fontepargpadro2">
    <w:name w:val="Fonte parág. padrão2"/>
    <w:rsid w:val="00BA6C38"/>
  </w:style>
  <w:style w:type="character" w:customStyle="1" w:styleId="WW8Num3z0">
    <w:name w:val="WW8Num3z0"/>
    <w:rsid w:val="00BA6C38"/>
    <w:rPr>
      <w:rFonts w:ascii="Courier New" w:hAnsi="Courier New" w:cs="Courier New"/>
    </w:rPr>
  </w:style>
  <w:style w:type="character" w:customStyle="1" w:styleId="WW8Num3z2">
    <w:name w:val="WW8Num3z2"/>
    <w:rsid w:val="00BA6C38"/>
    <w:rPr>
      <w:rFonts w:ascii="Wingdings" w:hAnsi="Wingdings" w:cs="Wingdings"/>
    </w:rPr>
  </w:style>
  <w:style w:type="character" w:customStyle="1" w:styleId="WW8Num3z3">
    <w:name w:val="WW8Num3z3"/>
    <w:rsid w:val="00BA6C38"/>
    <w:rPr>
      <w:rFonts w:ascii="Symbol" w:hAnsi="Symbol" w:cs="Symbol"/>
    </w:rPr>
  </w:style>
  <w:style w:type="character" w:customStyle="1" w:styleId="WW8Num4z0">
    <w:name w:val="WW8Num4z0"/>
    <w:rsid w:val="00BA6C38"/>
    <w:rPr>
      <w:rFonts w:ascii="Wingdings" w:hAnsi="Wingdings" w:cs="Wingdings"/>
    </w:rPr>
  </w:style>
  <w:style w:type="character" w:customStyle="1" w:styleId="WW8Num4z1">
    <w:name w:val="WW8Num4z1"/>
    <w:rsid w:val="00BA6C38"/>
    <w:rPr>
      <w:rFonts w:ascii="Courier New" w:hAnsi="Courier New" w:cs="Courier New"/>
    </w:rPr>
  </w:style>
  <w:style w:type="character" w:customStyle="1" w:styleId="WW8Num4z3">
    <w:name w:val="WW8Num4z3"/>
    <w:rsid w:val="00BA6C38"/>
    <w:rPr>
      <w:rFonts w:ascii="Symbol" w:hAnsi="Symbol" w:cs="Symbol"/>
    </w:rPr>
  </w:style>
  <w:style w:type="character" w:customStyle="1" w:styleId="WW8Num5z3">
    <w:name w:val="WW8Num5z3"/>
    <w:rsid w:val="00BA6C38"/>
    <w:rPr>
      <w:rFonts w:ascii="Symbol" w:hAnsi="Symbol" w:cs="Symbol"/>
    </w:rPr>
  </w:style>
  <w:style w:type="character" w:customStyle="1" w:styleId="WW8Num6z2">
    <w:name w:val="WW8Num6z2"/>
    <w:rsid w:val="00BA6C38"/>
    <w:rPr>
      <w:rFonts w:ascii="Wingdings" w:hAnsi="Wingdings" w:cs="Wingdings"/>
    </w:rPr>
  </w:style>
  <w:style w:type="character" w:customStyle="1" w:styleId="WW8Num6z3">
    <w:name w:val="WW8Num6z3"/>
    <w:rsid w:val="00BA6C38"/>
    <w:rPr>
      <w:rFonts w:ascii="Symbol" w:hAnsi="Symbol" w:cs="Symbol"/>
    </w:rPr>
  </w:style>
  <w:style w:type="character" w:customStyle="1" w:styleId="WW8Num7z2">
    <w:name w:val="WW8Num7z2"/>
    <w:rsid w:val="00BA6C38"/>
    <w:rPr>
      <w:rFonts w:ascii="Wingdings" w:hAnsi="Wingdings" w:cs="Wingdings"/>
    </w:rPr>
  </w:style>
  <w:style w:type="character" w:customStyle="1" w:styleId="WW8Num7z3">
    <w:name w:val="WW8Num7z3"/>
    <w:rsid w:val="00BA6C38"/>
    <w:rPr>
      <w:rFonts w:ascii="Symbol" w:hAnsi="Symbol" w:cs="Symbol"/>
    </w:rPr>
  </w:style>
  <w:style w:type="character" w:customStyle="1" w:styleId="WW8Num8z2">
    <w:name w:val="WW8Num8z2"/>
    <w:rsid w:val="00BA6C38"/>
    <w:rPr>
      <w:rFonts w:ascii="Wingdings" w:hAnsi="Wingdings" w:cs="Wingdings"/>
    </w:rPr>
  </w:style>
  <w:style w:type="character" w:customStyle="1" w:styleId="WW8Num8z3">
    <w:name w:val="WW8Num8z3"/>
    <w:rsid w:val="00BA6C38"/>
    <w:rPr>
      <w:rFonts w:ascii="Symbol" w:hAnsi="Symbol" w:cs="Symbol"/>
    </w:rPr>
  </w:style>
  <w:style w:type="character" w:customStyle="1" w:styleId="WW8Num10z0">
    <w:name w:val="WW8Num10z0"/>
    <w:rsid w:val="00BA6C38"/>
    <w:rPr>
      <w:rFonts w:ascii="Symbol" w:hAnsi="Symbol" w:cs="Symbol"/>
    </w:rPr>
  </w:style>
  <w:style w:type="character" w:customStyle="1" w:styleId="WW8Num10z1">
    <w:name w:val="WW8Num10z1"/>
    <w:rsid w:val="00BA6C38"/>
    <w:rPr>
      <w:rFonts w:ascii="Courier New" w:hAnsi="Courier New" w:cs="Courier New"/>
    </w:rPr>
  </w:style>
  <w:style w:type="character" w:customStyle="1" w:styleId="WW8Num10z2">
    <w:name w:val="WW8Num10z2"/>
    <w:rsid w:val="00BA6C38"/>
    <w:rPr>
      <w:rFonts w:ascii="Wingdings" w:hAnsi="Wingdings" w:cs="Wingdings"/>
    </w:rPr>
  </w:style>
  <w:style w:type="character" w:customStyle="1" w:styleId="WW8Num12z0">
    <w:name w:val="WW8Num12z0"/>
    <w:rsid w:val="00BA6C38"/>
    <w:rPr>
      <w:rFonts w:ascii="Courier New" w:hAnsi="Courier New" w:cs="Courier New"/>
    </w:rPr>
  </w:style>
  <w:style w:type="character" w:customStyle="1" w:styleId="WW8Num12z2">
    <w:name w:val="WW8Num12z2"/>
    <w:rsid w:val="00BA6C38"/>
    <w:rPr>
      <w:rFonts w:ascii="Wingdings" w:hAnsi="Wingdings" w:cs="Wingdings"/>
    </w:rPr>
  </w:style>
  <w:style w:type="character" w:customStyle="1" w:styleId="WW8Num12z3">
    <w:name w:val="WW8Num12z3"/>
    <w:rsid w:val="00BA6C38"/>
    <w:rPr>
      <w:rFonts w:ascii="Symbol" w:hAnsi="Symbol" w:cs="Symbol"/>
    </w:rPr>
  </w:style>
  <w:style w:type="character" w:customStyle="1" w:styleId="WW8Num13z0">
    <w:name w:val="WW8Num13z0"/>
    <w:rsid w:val="00BA6C38"/>
    <w:rPr>
      <w:rFonts w:ascii="Symbol" w:hAnsi="Symbol" w:cs="Symbol"/>
    </w:rPr>
  </w:style>
  <w:style w:type="character" w:customStyle="1" w:styleId="WW8Num13z1">
    <w:name w:val="WW8Num13z1"/>
    <w:rsid w:val="00BA6C38"/>
    <w:rPr>
      <w:rFonts w:ascii="Courier New" w:hAnsi="Courier New" w:cs="Courier New"/>
    </w:rPr>
  </w:style>
  <w:style w:type="character" w:customStyle="1" w:styleId="WW8Num13z2">
    <w:name w:val="WW8Num13z2"/>
    <w:rsid w:val="00BA6C38"/>
    <w:rPr>
      <w:rFonts w:ascii="Wingdings" w:hAnsi="Wingdings" w:cs="Wingdings"/>
    </w:rPr>
  </w:style>
  <w:style w:type="character" w:customStyle="1" w:styleId="WW8Num14z0">
    <w:name w:val="WW8Num14z0"/>
    <w:rsid w:val="00BA6C38"/>
    <w:rPr>
      <w:rFonts w:ascii="Courier New" w:hAnsi="Courier New" w:cs="Courier New"/>
    </w:rPr>
  </w:style>
  <w:style w:type="character" w:customStyle="1" w:styleId="WW8Num14z2">
    <w:name w:val="WW8Num14z2"/>
    <w:rsid w:val="00BA6C38"/>
    <w:rPr>
      <w:rFonts w:ascii="Wingdings" w:hAnsi="Wingdings" w:cs="Wingdings"/>
    </w:rPr>
  </w:style>
  <w:style w:type="character" w:customStyle="1" w:styleId="WW8Num14z3">
    <w:name w:val="WW8Num14z3"/>
    <w:rsid w:val="00BA6C38"/>
    <w:rPr>
      <w:rFonts w:ascii="Symbol" w:hAnsi="Symbol" w:cs="Symbol"/>
    </w:rPr>
  </w:style>
  <w:style w:type="character" w:customStyle="1" w:styleId="WW8Num15z0">
    <w:name w:val="WW8Num15z0"/>
    <w:rsid w:val="00BA6C38"/>
    <w:rPr>
      <w:rFonts w:ascii="Courier New" w:hAnsi="Courier New" w:cs="Courier New"/>
    </w:rPr>
  </w:style>
  <w:style w:type="character" w:customStyle="1" w:styleId="WW8Num15z2">
    <w:name w:val="WW8Num15z2"/>
    <w:rsid w:val="00BA6C38"/>
    <w:rPr>
      <w:rFonts w:ascii="Wingdings" w:hAnsi="Wingdings" w:cs="Wingdings"/>
    </w:rPr>
  </w:style>
  <w:style w:type="character" w:customStyle="1" w:styleId="WW8Num15z3">
    <w:name w:val="WW8Num15z3"/>
    <w:rsid w:val="00BA6C38"/>
    <w:rPr>
      <w:rFonts w:ascii="Symbol" w:hAnsi="Symbol" w:cs="Symbol"/>
    </w:rPr>
  </w:style>
  <w:style w:type="character" w:customStyle="1" w:styleId="WW8Num16z0">
    <w:name w:val="WW8Num16z0"/>
    <w:rsid w:val="00BA6C38"/>
    <w:rPr>
      <w:rFonts w:ascii="Courier New" w:hAnsi="Courier New" w:cs="Courier New"/>
    </w:rPr>
  </w:style>
  <w:style w:type="character" w:customStyle="1" w:styleId="WW8Num16z2">
    <w:name w:val="WW8Num16z2"/>
    <w:rsid w:val="00BA6C38"/>
    <w:rPr>
      <w:rFonts w:ascii="Wingdings" w:hAnsi="Wingdings" w:cs="Wingdings"/>
    </w:rPr>
  </w:style>
  <w:style w:type="character" w:customStyle="1" w:styleId="WW8Num16z3">
    <w:name w:val="WW8Num16z3"/>
    <w:rsid w:val="00BA6C38"/>
    <w:rPr>
      <w:rFonts w:ascii="Symbol" w:hAnsi="Symbol" w:cs="Symbol"/>
    </w:rPr>
  </w:style>
  <w:style w:type="character" w:customStyle="1" w:styleId="WW8Num18z0">
    <w:name w:val="WW8Num18z0"/>
    <w:rsid w:val="00BA6C38"/>
    <w:rPr>
      <w:rFonts w:ascii="Courier New" w:hAnsi="Courier New" w:cs="Courier New"/>
    </w:rPr>
  </w:style>
  <w:style w:type="character" w:customStyle="1" w:styleId="WW8Num18z2">
    <w:name w:val="WW8Num18z2"/>
    <w:rsid w:val="00BA6C38"/>
    <w:rPr>
      <w:rFonts w:ascii="Wingdings" w:hAnsi="Wingdings" w:cs="Wingdings"/>
    </w:rPr>
  </w:style>
  <w:style w:type="character" w:customStyle="1" w:styleId="WW8Num18z3">
    <w:name w:val="WW8Num18z3"/>
    <w:rsid w:val="00BA6C38"/>
    <w:rPr>
      <w:rFonts w:ascii="Symbol" w:hAnsi="Symbol" w:cs="Symbol"/>
    </w:rPr>
  </w:style>
  <w:style w:type="character" w:customStyle="1" w:styleId="WW8Num20z1">
    <w:name w:val="WW8Num20z1"/>
    <w:rsid w:val="00BA6C38"/>
    <w:rPr>
      <w:rFonts w:ascii="Courier New" w:hAnsi="Courier New" w:cs="Courier New"/>
    </w:rPr>
  </w:style>
  <w:style w:type="character" w:customStyle="1" w:styleId="WW8Num20z2">
    <w:name w:val="WW8Num20z2"/>
    <w:rsid w:val="00BA6C38"/>
    <w:rPr>
      <w:rFonts w:ascii="Wingdings" w:hAnsi="Wingdings" w:cs="Wingdings"/>
    </w:rPr>
  </w:style>
  <w:style w:type="character" w:customStyle="1" w:styleId="WW8Num20z3">
    <w:name w:val="WW8Num20z3"/>
    <w:rsid w:val="00BA6C38"/>
    <w:rPr>
      <w:rFonts w:ascii="Symbol" w:hAnsi="Symbol" w:cs="Symbol"/>
    </w:rPr>
  </w:style>
  <w:style w:type="character" w:customStyle="1" w:styleId="WW8Num22z1">
    <w:name w:val="WW8Num22z1"/>
    <w:rsid w:val="00BA6C38"/>
    <w:rPr>
      <w:rFonts w:ascii="Courier New" w:hAnsi="Courier New" w:cs="Courier New"/>
    </w:rPr>
  </w:style>
  <w:style w:type="character" w:customStyle="1" w:styleId="WW8Num22z2">
    <w:name w:val="WW8Num22z2"/>
    <w:rsid w:val="00BA6C38"/>
    <w:rPr>
      <w:rFonts w:ascii="Wingdings" w:hAnsi="Wingdings" w:cs="Wingdings"/>
    </w:rPr>
  </w:style>
  <w:style w:type="character" w:customStyle="1" w:styleId="WW8Num22z3">
    <w:name w:val="WW8Num22z3"/>
    <w:rsid w:val="00BA6C38"/>
    <w:rPr>
      <w:rFonts w:ascii="Symbol" w:hAnsi="Symbol" w:cs="Symbol"/>
    </w:rPr>
  </w:style>
  <w:style w:type="character" w:customStyle="1" w:styleId="WW8Num23z0">
    <w:name w:val="WW8Num23z0"/>
    <w:rsid w:val="00BA6C38"/>
    <w:rPr>
      <w:rFonts w:ascii="Wingdings" w:hAnsi="Wingdings" w:cs="Wingdings"/>
    </w:rPr>
  </w:style>
  <w:style w:type="character" w:customStyle="1" w:styleId="WW8Num23z1">
    <w:name w:val="WW8Num23z1"/>
    <w:rsid w:val="00BA6C38"/>
    <w:rPr>
      <w:rFonts w:ascii="Courier New" w:hAnsi="Courier New" w:cs="Courier New"/>
    </w:rPr>
  </w:style>
  <w:style w:type="character" w:customStyle="1" w:styleId="WW8Num23z3">
    <w:name w:val="WW8Num23z3"/>
    <w:rsid w:val="00BA6C38"/>
    <w:rPr>
      <w:rFonts w:ascii="Symbol" w:hAnsi="Symbol" w:cs="Symbol"/>
    </w:rPr>
  </w:style>
  <w:style w:type="character" w:customStyle="1" w:styleId="WW8Num24z0">
    <w:name w:val="WW8Num24z0"/>
    <w:rsid w:val="00BA6C38"/>
    <w:rPr>
      <w:rFonts w:ascii="Courier New" w:hAnsi="Courier New" w:cs="Courier New"/>
    </w:rPr>
  </w:style>
  <w:style w:type="character" w:customStyle="1" w:styleId="WW8Num24z2">
    <w:name w:val="WW8Num24z2"/>
    <w:rsid w:val="00BA6C38"/>
    <w:rPr>
      <w:rFonts w:ascii="Wingdings" w:hAnsi="Wingdings" w:cs="Wingdings"/>
    </w:rPr>
  </w:style>
  <w:style w:type="character" w:customStyle="1" w:styleId="WW8Num24z3">
    <w:name w:val="WW8Num24z3"/>
    <w:rsid w:val="00BA6C38"/>
    <w:rPr>
      <w:rFonts w:ascii="Symbol" w:hAnsi="Symbol" w:cs="Symbol"/>
    </w:rPr>
  </w:style>
  <w:style w:type="character" w:customStyle="1" w:styleId="WW8Num25z0">
    <w:name w:val="WW8Num25z0"/>
    <w:rsid w:val="00BA6C38"/>
    <w:rPr>
      <w:rFonts w:ascii="Courier New" w:hAnsi="Courier New" w:cs="Courier New"/>
    </w:rPr>
  </w:style>
  <w:style w:type="character" w:customStyle="1" w:styleId="WW8Num25z2">
    <w:name w:val="WW8Num25z2"/>
    <w:rsid w:val="00BA6C38"/>
    <w:rPr>
      <w:rFonts w:ascii="Wingdings" w:hAnsi="Wingdings" w:cs="Wingdings"/>
    </w:rPr>
  </w:style>
  <w:style w:type="character" w:customStyle="1" w:styleId="WW8Num25z3">
    <w:name w:val="WW8Num25z3"/>
    <w:rsid w:val="00BA6C38"/>
    <w:rPr>
      <w:rFonts w:ascii="Symbol" w:hAnsi="Symbol" w:cs="Symbol"/>
    </w:rPr>
  </w:style>
  <w:style w:type="character" w:customStyle="1" w:styleId="WW8Num27z1">
    <w:name w:val="WW8Num27z1"/>
    <w:rsid w:val="00BA6C38"/>
    <w:rPr>
      <w:rFonts w:ascii="Courier New" w:hAnsi="Courier New" w:cs="Courier New"/>
    </w:rPr>
  </w:style>
  <w:style w:type="character" w:customStyle="1" w:styleId="WW8Num27z2">
    <w:name w:val="WW8Num27z2"/>
    <w:rsid w:val="00BA6C38"/>
    <w:rPr>
      <w:rFonts w:ascii="Wingdings" w:hAnsi="Wingdings" w:cs="Wingdings"/>
    </w:rPr>
  </w:style>
  <w:style w:type="character" w:customStyle="1" w:styleId="WW8Num27z3">
    <w:name w:val="WW8Num27z3"/>
    <w:rsid w:val="00BA6C38"/>
    <w:rPr>
      <w:rFonts w:ascii="Symbol" w:hAnsi="Symbol" w:cs="Symbol"/>
    </w:rPr>
  </w:style>
  <w:style w:type="character" w:customStyle="1" w:styleId="WW8Num30z0">
    <w:name w:val="WW8Num30z0"/>
    <w:rsid w:val="00BA6C38"/>
    <w:rPr>
      <w:rFonts w:ascii="Symbol" w:hAnsi="Symbol" w:cs="Symbol"/>
    </w:rPr>
  </w:style>
  <w:style w:type="character" w:customStyle="1" w:styleId="WW8Num30z1">
    <w:name w:val="WW8Num30z1"/>
    <w:rsid w:val="00BA6C38"/>
    <w:rPr>
      <w:rFonts w:ascii="Courier New" w:hAnsi="Courier New" w:cs="Courier New"/>
    </w:rPr>
  </w:style>
  <w:style w:type="character" w:customStyle="1" w:styleId="WW8Num30z2">
    <w:name w:val="WW8Num30z2"/>
    <w:rsid w:val="00BA6C38"/>
    <w:rPr>
      <w:rFonts w:ascii="Wingdings" w:hAnsi="Wingdings" w:cs="Wingdings"/>
    </w:rPr>
  </w:style>
  <w:style w:type="character" w:customStyle="1" w:styleId="WW8Num31z0">
    <w:name w:val="WW8Num31z0"/>
    <w:rsid w:val="00BA6C38"/>
    <w:rPr>
      <w:rFonts w:ascii="Courier New" w:hAnsi="Courier New" w:cs="Courier New"/>
    </w:rPr>
  </w:style>
  <w:style w:type="character" w:customStyle="1" w:styleId="WW8Num31z2">
    <w:name w:val="WW8Num31z2"/>
    <w:rsid w:val="00BA6C38"/>
    <w:rPr>
      <w:rFonts w:ascii="Wingdings" w:hAnsi="Wingdings" w:cs="Wingdings"/>
    </w:rPr>
  </w:style>
  <w:style w:type="character" w:customStyle="1" w:styleId="WW8Num31z3">
    <w:name w:val="WW8Num31z3"/>
    <w:rsid w:val="00BA6C38"/>
    <w:rPr>
      <w:rFonts w:ascii="Symbol" w:hAnsi="Symbol" w:cs="Symbol"/>
    </w:rPr>
  </w:style>
  <w:style w:type="character" w:customStyle="1" w:styleId="WW8Num34z0">
    <w:name w:val="WW8Num34z0"/>
    <w:rsid w:val="00BA6C38"/>
    <w:rPr>
      <w:rFonts w:ascii="Courier New" w:hAnsi="Courier New" w:cs="Courier New"/>
    </w:rPr>
  </w:style>
  <w:style w:type="character" w:customStyle="1" w:styleId="WW8Num34z2">
    <w:name w:val="WW8Num34z2"/>
    <w:rsid w:val="00BA6C38"/>
    <w:rPr>
      <w:rFonts w:ascii="Wingdings" w:hAnsi="Wingdings" w:cs="Wingdings"/>
    </w:rPr>
  </w:style>
  <w:style w:type="character" w:customStyle="1" w:styleId="WW8Num34z3">
    <w:name w:val="WW8Num34z3"/>
    <w:rsid w:val="00BA6C38"/>
    <w:rPr>
      <w:rFonts w:ascii="Symbol" w:hAnsi="Symbol" w:cs="Symbol"/>
    </w:rPr>
  </w:style>
  <w:style w:type="character" w:customStyle="1" w:styleId="WW8Num35z0">
    <w:name w:val="WW8Num35z0"/>
    <w:rsid w:val="00BA6C38"/>
    <w:rPr>
      <w:rFonts w:ascii="Courier New" w:hAnsi="Courier New" w:cs="Courier New"/>
    </w:rPr>
  </w:style>
  <w:style w:type="character" w:customStyle="1" w:styleId="WW8Num35z2">
    <w:name w:val="WW8Num35z2"/>
    <w:rsid w:val="00BA6C38"/>
    <w:rPr>
      <w:rFonts w:ascii="Wingdings" w:hAnsi="Wingdings" w:cs="Wingdings"/>
    </w:rPr>
  </w:style>
  <w:style w:type="character" w:customStyle="1" w:styleId="WW8Num35z3">
    <w:name w:val="WW8Num35z3"/>
    <w:rsid w:val="00BA6C38"/>
    <w:rPr>
      <w:rFonts w:ascii="Symbol" w:hAnsi="Symbol" w:cs="Symbol"/>
    </w:rPr>
  </w:style>
  <w:style w:type="character" w:customStyle="1" w:styleId="WW8Num38z0">
    <w:name w:val="WW8Num38z0"/>
    <w:rsid w:val="00BA6C38"/>
    <w:rPr>
      <w:rFonts w:ascii="Courier New" w:hAnsi="Courier New" w:cs="Courier New"/>
    </w:rPr>
  </w:style>
  <w:style w:type="character" w:customStyle="1" w:styleId="WW8Num38z2">
    <w:name w:val="WW8Num38z2"/>
    <w:rsid w:val="00BA6C38"/>
    <w:rPr>
      <w:rFonts w:ascii="Wingdings" w:hAnsi="Wingdings" w:cs="Wingdings"/>
    </w:rPr>
  </w:style>
  <w:style w:type="character" w:customStyle="1" w:styleId="WW8Num38z3">
    <w:name w:val="WW8Num38z3"/>
    <w:rsid w:val="00BA6C38"/>
    <w:rPr>
      <w:rFonts w:ascii="Symbol" w:hAnsi="Symbol" w:cs="Symbol"/>
    </w:rPr>
  </w:style>
  <w:style w:type="character" w:customStyle="1" w:styleId="WW8Num39z0">
    <w:name w:val="WW8Num39z0"/>
    <w:rsid w:val="00BA6C38"/>
    <w:rPr>
      <w:rFonts w:ascii="Symbol" w:hAnsi="Symbol" w:cs="Symbol"/>
    </w:rPr>
  </w:style>
  <w:style w:type="character" w:customStyle="1" w:styleId="WW8Num39z1">
    <w:name w:val="WW8Num39z1"/>
    <w:rsid w:val="00BA6C38"/>
    <w:rPr>
      <w:rFonts w:ascii="Courier New" w:hAnsi="Courier New" w:cs="Courier New"/>
    </w:rPr>
  </w:style>
  <w:style w:type="character" w:customStyle="1" w:styleId="WW8Num39z2">
    <w:name w:val="WW8Num39z2"/>
    <w:rsid w:val="00BA6C38"/>
    <w:rPr>
      <w:rFonts w:ascii="Wingdings" w:hAnsi="Wingdings" w:cs="Wingdings"/>
    </w:rPr>
  </w:style>
  <w:style w:type="character" w:customStyle="1" w:styleId="Fontepargpadro1">
    <w:name w:val="Fonte parág. padrão1"/>
    <w:rsid w:val="00BA6C38"/>
  </w:style>
  <w:style w:type="character" w:styleId="Hyperlink">
    <w:name w:val="Hyperlink"/>
    <w:rsid w:val="00BA6C38"/>
    <w:rPr>
      <w:rFonts w:ascii="Arial" w:hAnsi="Arial" w:cs="Arial"/>
      <w:b/>
      <w:color w:val="0000FF"/>
      <w:sz w:val="28"/>
      <w:u w:val="single"/>
    </w:rPr>
  </w:style>
  <w:style w:type="character" w:styleId="Nmerodepgina">
    <w:name w:val="page number"/>
    <w:basedOn w:val="Fontepargpadro1"/>
    <w:rsid w:val="00BA6C38"/>
  </w:style>
  <w:style w:type="character" w:customStyle="1" w:styleId="PACStit4Char">
    <w:name w:val="PACS_tit4 Char"/>
    <w:rsid w:val="00BA6C38"/>
    <w:rPr>
      <w:rFonts w:ascii="Arial" w:hAnsi="Arial" w:cs="Arial"/>
      <w:b/>
      <w:sz w:val="26"/>
      <w:szCs w:val="22"/>
      <w:lang w:val="pt-BR" w:bidi="ar-SA"/>
    </w:rPr>
  </w:style>
  <w:style w:type="character" w:customStyle="1" w:styleId="CabealhoChar">
    <w:name w:val="Cabeçalho Char"/>
    <w:rsid w:val="00BA6C38"/>
    <w:rPr>
      <w:sz w:val="24"/>
      <w:szCs w:val="24"/>
    </w:rPr>
  </w:style>
  <w:style w:type="character" w:customStyle="1" w:styleId="NumberingSymbols">
    <w:name w:val="Numbering Symbols"/>
    <w:rsid w:val="00BA6C38"/>
  </w:style>
  <w:style w:type="character" w:customStyle="1" w:styleId="Bullets">
    <w:name w:val="Bullets"/>
    <w:rsid w:val="00BA6C38"/>
    <w:rPr>
      <w:rFonts w:ascii="OpenSymbol" w:eastAsia="OpenSymbol" w:hAnsi="OpenSymbol" w:cs="OpenSymbol"/>
    </w:rPr>
  </w:style>
  <w:style w:type="paragraph" w:customStyle="1" w:styleId="Heading">
    <w:name w:val="Heading"/>
    <w:basedOn w:val="Normal"/>
    <w:next w:val="Corpodetexto"/>
    <w:rsid w:val="00BA6C38"/>
    <w:pPr>
      <w:keepNext/>
      <w:spacing w:before="240" w:after="120"/>
    </w:pPr>
    <w:rPr>
      <w:rFonts w:eastAsia="Bitstream Vera Sans" w:cs="FreeSans"/>
      <w:sz w:val="28"/>
      <w:szCs w:val="28"/>
    </w:rPr>
  </w:style>
  <w:style w:type="paragraph" w:styleId="Corpodetexto">
    <w:name w:val="Body Text"/>
    <w:basedOn w:val="Normal"/>
    <w:link w:val="CorpodetextoChar"/>
    <w:rsid w:val="00BA6C38"/>
    <w:pPr>
      <w:spacing w:before="0" w:after="120"/>
    </w:pPr>
  </w:style>
  <w:style w:type="character" w:customStyle="1" w:styleId="CorpodetextoChar">
    <w:name w:val="Corpo de texto Char"/>
    <w:link w:val="Corpodetexto"/>
    <w:rsid w:val="00BA6C38"/>
    <w:rPr>
      <w:rFonts w:ascii="Arial" w:hAnsi="Arial"/>
      <w:sz w:val="22"/>
      <w:szCs w:val="24"/>
      <w:lang w:val="pt-BR" w:eastAsia="zh-CN" w:bidi="ar-SA"/>
    </w:rPr>
  </w:style>
  <w:style w:type="paragraph" w:styleId="Lista">
    <w:name w:val="List"/>
    <w:basedOn w:val="Corpodetexto"/>
    <w:rsid w:val="00BA6C38"/>
    <w:rPr>
      <w:rFonts w:cs="FreeSans"/>
    </w:rPr>
  </w:style>
  <w:style w:type="paragraph" w:styleId="Legenda">
    <w:name w:val="caption"/>
    <w:basedOn w:val="Normal"/>
    <w:qFormat/>
    <w:rsid w:val="00BA6C38"/>
    <w:pPr>
      <w:suppressLineNumbers/>
      <w:spacing w:after="120"/>
    </w:pPr>
    <w:rPr>
      <w:rFonts w:cs="FreeSans"/>
      <w:i/>
      <w:iCs/>
      <w:sz w:val="24"/>
    </w:rPr>
  </w:style>
  <w:style w:type="paragraph" w:customStyle="1" w:styleId="Index">
    <w:name w:val="Index"/>
    <w:basedOn w:val="Normal"/>
    <w:rsid w:val="00BA6C38"/>
    <w:pPr>
      <w:suppressLineNumbers/>
    </w:pPr>
    <w:rPr>
      <w:rFonts w:cs="FreeSans"/>
    </w:rPr>
  </w:style>
  <w:style w:type="paragraph" w:customStyle="1" w:styleId="Legenda1">
    <w:name w:val="Legenda1"/>
    <w:basedOn w:val="Normal"/>
    <w:rsid w:val="00BA6C38"/>
    <w:pPr>
      <w:suppressLineNumbers/>
      <w:spacing w:after="120"/>
    </w:pPr>
    <w:rPr>
      <w:rFonts w:cs="FreeSans"/>
      <w:i/>
      <w:iCs/>
      <w:sz w:val="24"/>
    </w:rPr>
  </w:style>
  <w:style w:type="paragraph" w:customStyle="1" w:styleId="Figura">
    <w:name w:val="Figura"/>
    <w:basedOn w:val="Normal"/>
    <w:rsid w:val="00BA6C38"/>
    <w:pPr>
      <w:spacing w:before="240" w:after="120"/>
      <w:jc w:val="center"/>
    </w:pPr>
    <w:rPr>
      <w:szCs w:val="20"/>
    </w:rPr>
  </w:style>
  <w:style w:type="paragraph" w:customStyle="1" w:styleId="textorelat">
    <w:name w:val="textorelat"/>
    <w:basedOn w:val="Normal"/>
    <w:rsid w:val="00BA6C38"/>
    <w:pPr>
      <w:ind w:firstLine="709"/>
    </w:pPr>
    <w:rPr>
      <w:szCs w:val="20"/>
    </w:rPr>
  </w:style>
  <w:style w:type="paragraph" w:customStyle="1" w:styleId="Bolinha">
    <w:name w:val="Bolinha"/>
    <w:basedOn w:val="Normal"/>
    <w:rsid w:val="00BA6C38"/>
    <w:pPr>
      <w:numPr>
        <w:numId w:val="2"/>
      </w:numPr>
    </w:pPr>
    <w:rPr>
      <w:szCs w:val="20"/>
    </w:rPr>
  </w:style>
  <w:style w:type="paragraph" w:customStyle="1" w:styleId="FiguraRelat">
    <w:name w:val="FiguraRelat"/>
    <w:basedOn w:val="Normal"/>
    <w:rsid w:val="00BA6C38"/>
    <w:pPr>
      <w:spacing w:after="120"/>
    </w:pPr>
    <w:rPr>
      <w:szCs w:val="20"/>
    </w:rPr>
  </w:style>
  <w:style w:type="paragraph" w:styleId="Cabealho">
    <w:name w:val="header"/>
    <w:basedOn w:val="Normal"/>
    <w:rsid w:val="00BA6C38"/>
    <w:pPr>
      <w:tabs>
        <w:tab w:val="center" w:pos="4252"/>
        <w:tab w:val="right" w:pos="8504"/>
      </w:tabs>
    </w:pPr>
  </w:style>
  <w:style w:type="paragraph" w:styleId="Rodap">
    <w:name w:val="footer"/>
    <w:basedOn w:val="Normal"/>
    <w:rsid w:val="00BA6C38"/>
    <w:pPr>
      <w:tabs>
        <w:tab w:val="center" w:pos="4252"/>
        <w:tab w:val="right" w:pos="8504"/>
      </w:tabs>
    </w:pPr>
  </w:style>
  <w:style w:type="paragraph" w:customStyle="1" w:styleId="PACStit3">
    <w:name w:val="PACS_tit3"/>
    <w:basedOn w:val="Ttulo4"/>
    <w:rsid w:val="00BA6C38"/>
    <w:pPr>
      <w:numPr>
        <w:ilvl w:val="0"/>
        <w:numId w:val="0"/>
      </w:numPr>
      <w:spacing w:after="0"/>
    </w:pPr>
    <w:rPr>
      <w:rFonts w:cs="Arial"/>
      <w:bCs w:val="0"/>
      <w:szCs w:val="20"/>
    </w:rPr>
  </w:style>
  <w:style w:type="paragraph" w:styleId="Textodebalo">
    <w:name w:val="Balloon Text"/>
    <w:basedOn w:val="Normal"/>
    <w:rsid w:val="00BA6C38"/>
    <w:rPr>
      <w:rFonts w:ascii="Tahoma" w:hAnsi="Tahoma" w:cs="Tahoma"/>
      <w:sz w:val="16"/>
      <w:szCs w:val="16"/>
    </w:rPr>
  </w:style>
  <w:style w:type="paragraph" w:customStyle="1" w:styleId="PACSnormal">
    <w:name w:val="PACS_normal"/>
    <w:basedOn w:val="Normal"/>
    <w:rsid w:val="00BA6C38"/>
    <w:rPr>
      <w:rFonts w:cs="Arial"/>
      <w:szCs w:val="22"/>
    </w:rPr>
  </w:style>
  <w:style w:type="paragraph" w:customStyle="1" w:styleId="Estilo1">
    <w:name w:val="Estilo1"/>
    <w:basedOn w:val="Normal"/>
    <w:rsid w:val="00BA6C38"/>
    <w:rPr>
      <w:rFonts w:cs="Arial"/>
      <w:szCs w:val="22"/>
    </w:rPr>
  </w:style>
  <w:style w:type="paragraph" w:customStyle="1" w:styleId="PACStit4">
    <w:name w:val="PACS_tit4"/>
    <w:basedOn w:val="Normal"/>
    <w:rsid w:val="00BA6C38"/>
    <w:pPr>
      <w:spacing w:after="120"/>
    </w:pPr>
    <w:rPr>
      <w:rFonts w:cs="Arial"/>
      <w:b/>
      <w:sz w:val="26"/>
      <w:szCs w:val="22"/>
    </w:rPr>
  </w:style>
  <w:style w:type="paragraph" w:customStyle="1" w:styleId="PACStit5">
    <w:name w:val="PACS_tit5"/>
    <w:basedOn w:val="Normal"/>
    <w:rsid w:val="00BA6C38"/>
    <w:rPr>
      <w:rFonts w:cs="Arial"/>
      <w:szCs w:val="22"/>
      <w:u w:val="single"/>
    </w:rPr>
  </w:style>
  <w:style w:type="paragraph" w:styleId="Sumrio1">
    <w:name w:val="toc 1"/>
    <w:basedOn w:val="Normal"/>
    <w:next w:val="Normal"/>
    <w:rsid w:val="00BA6C38"/>
    <w:pPr>
      <w:spacing w:before="360"/>
    </w:pPr>
    <w:rPr>
      <w:rFonts w:cs="Arial"/>
      <w:b/>
      <w:bCs/>
      <w:caps/>
    </w:rPr>
  </w:style>
  <w:style w:type="paragraph" w:styleId="Sumrio2">
    <w:name w:val="toc 2"/>
    <w:basedOn w:val="Normal"/>
    <w:next w:val="Normal"/>
    <w:rsid w:val="00BA6C38"/>
    <w:pPr>
      <w:spacing w:before="240"/>
    </w:pPr>
    <w:rPr>
      <w:b/>
      <w:bCs/>
      <w:sz w:val="20"/>
      <w:szCs w:val="20"/>
    </w:rPr>
  </w:style>
  <w:style w:type="paragraph" w:customStyle="1" w:styleId="Commarcadores1">
    <w:name w:val="Com marcadores1"/>
    <w:basedOn w:val="Normal"/>
    <w:rsid w:val="00BA6C38"/>
    <w:pPr>
      <w:numPr>
        <w:numId w:val="3"/>
      </w:numPr>
    </w:pPr>
    <w:rPr>
      <w:rFonts w:ascii="Times" w:hAnsi="Times" w:cs="Times"/>
      <w:szCs w:val="20"/>
      <w:lang w:val="en-US"/>
    </w:rPr>
  </w:style>
  <w:style w:type="paragraph" w:styleId="Sumrio3">
    <w:name w:val="toc 3"/>
    <w:basedOn w:val="Normal"/>
    <w:next w:val="Normal"/>
    <w:rsid w:val="00BA6C38"/>
    <w:pPr>
      <w:ind w:left="240"/>
    </w:pPr>
    <w:rPr>
      <w:sz w:val="20"/>
      <w:szCs w:val="20"/>
    </w:rPr>
  </w:style>
  <w:style w:type="paragraph" w:styleId="Sumrio4">
    <w:name w:val="toc 4"/>
    <w:basedOn w:val="Normal"/>
    <w:next w:val="Normal"/>
    <w:rsid w:val="00BA6C38"/>
    <w:pPr>
      <w:ind w:left="480"/>
    </w:pPr>
    <w:rPr>
      <w:sz w:val="20"/>
      <w:szCs w:val="20"/>
    </w:rPr>
  </w:style>
  <w:style w:type="paragraph" w:styleId="Sumrio5">
    <w:name w:val="toc 5"/>
    <w:basedOn w:val="Normal"/>
    <w:next w:val="Normal"/>
    <w:rsid w:val="00BA6C38"/>
    <w:pPr>
      <w:ind w:left="720"/>
    </w:pPr>
    <w:rPr>
      <w:sz w:val="20"/>
      <w:szCs w:val="20"/>
    </w:rPr>
  </w:style>
  <w:style w:type="paragraph" w:styleId="Sumrio6">
    <w:name w:val="toc 6"/>
    <w:basedOn w:val="Normal"/>
    <w:next w:val="Normal"/>
    <w:rsid w:val="00BA6C38"/>
    <w:pPr>
      <w:ind w:left="960"/>
    </w:pPr>
    <w:rPr>
      <w:sz w:val="20"/>
      <w:szCs w:val="20"/>
    </w:rPr>
  </w:style>
  <w:style w:type="paragraph" w:styleId="Sumrio7">
    <w:name w:val="toc 7"/>
    <w:basedOn w:val="Normal"/>
    <w:next w:val="Normal"/>
    <w:rsid w:val="00BA6C38"/>
    <w:pPr>
      <w:ind w:left="1200"/>
    </w:pPr>
    <w:rPr>
      <w:sz w:val="20"/>
      <w:szCs w:val="20"/>
    </w:rPr>
  </w:style>
  <w:style w:type="paragraph" w:styleId="Sumrio8">
    <w:name w:val="toc 8"/>
    <w:basedOn w:val="Normal"/>
    <w:next w:val="Normal"/>
    <w:rsid w:val="00BA6C38"/>
    <w:pPr>
      <w:ind w:left="1440"/>
    </w:pPr>
    <w:rPr>
      <w:sz w:val="20"/>
      <w:szCs w:val="20"/>
    </w:rPr>
  </w:style>
  <w:style w:type="paragraph" w:styleId="Sumrio9">
    <w:name w:val="toc 9"/>
    <w:basedOn w:val="Normal"/>
    <w:next w:val="Normal"/>
    <w:rsid w:val="00BA6C38"/>
    <w:pPr>
      <w:ind w:left="1680"/>
    </w:pPr>
    <w:rPr>
      <w:sz w:val="20"/>
      <w:szCs w:val="20"/>
    </w:rPr>
  </w:style>
  <w:style w:type="paragraph" w:customStyle="1" w:styleId="TableContents">
    <w:name w:val="Table Contents"/>
    <w:basedOn w:val="Normal"/>
    <w:rsid w:val="00BA6C38"/>
    <w:pPr>
      <w:suppressLineNumbers/>
    </w:pPr>
  </w:style>
  <w:style w:type="paragraph" w:customStyle="1" w:styleId="TableHeading">
    <w:name w:val="Table Heading"/>
    <w:basedOn w:val="TableContents"/>
    <w:rsid w:val="00BA6C38"/>
    <w:pPr>
      <w:jc w:val="center"/>
    </w:pPr>
    <w:rPr>
      <w:b/>
      <w:bCs/>
    </w:rPr>
  </w:style>
  <w:style w:type="paragraph" w:customStyle="1" w:styleId="Contents10">
    <w:name w:val="Contents 10"/>
    <w:basedOn w:val="Index"/>
    <w:rsid w:val="00BA6C38"/>
    <w:pPr>
      <w:tabs>
        <w:tab w:val="right" w:leader="dot" w:pos="7425"/>
      </w:tabs>
      <w:ind w:left="2547"/>
    </w:pPr>
  </w:style>
  <w:style w:type="paragraph" w:styleId="Ttulo">
    <w:name w:val="Title"/>
    <w:basedOn w:val="Normal"/>
    <w:next w:val="Normal"/>
    <w:link w:val="TtuloChar"/>
    <w:qFormat/>
    <w:rsid w:val="00BA6C38"/>
    <w:pPr>
      <w:spacing w:before="240" w:after="60"/>
      <w:jc w:val="center"/>
      <w:outlineLvl w:val="0"/>
    </w:pPr>
    <w:rPr>
      <w:rFonts w:ascii="Cambria" w:hAnsi="Cambria"/>
      <w:b/>
      <w:bCs/>
      <w:kern w:val="28"/>
      <w:sz w:val="32"/>
      <w:szCs w:val="32"/>
    </w:rPr>
  </w:style>
  <w:style w:type="character" w:customStyle="1" w:styleId="TtuloChar">
    <w:name w:val="Título Char"/>
    <w:link w:val="Ttulo"/>
    <w:rsid w:val="00BA6C38"/>
    <w:rPr>
      <w:rFonts w:ascii="Cambria" w:hAnsi="Cambria"/>
      <w:b/>
      <w:bCs/>
      <w:kern w:val="28"/>
      <w:sz w:val="32"/>
      <w:szCs w:val="32"/>
      <w:lang w:val="pt-BR" w:eastAsia="zh-CN" w:bidi="ar-SA"/>
    </w:rPr>
  </w:style>
  <w:style w:type="character" w:customStyle="1" w:styleId="WW8Num9z0">
    <w:name w:val="WW8Num9z0"/>
    <w:rsid w:val="00BA6C38"/>
    <w:rPr>
      <w:rFonts w:ascii="Wingdings 2" w:hAnsi="Wingdings 2" w:cs="OpenSymbol"/>
    </w:rPr>
  </w:style>
  <w:style w:type="character" w:customStyle="1" w:styleId="WW8Num9z1">
    <w:name w:val="WW8Num9z1"/>
    <w:rsid w:val="00BA6C38"/>
    <w:rPr>
      <w:rFonts w:ascii="OpenSymbol" w:hAnsi="OpenSymbol" w:cs="OpenSymbol"/>
    </w:rPr>
  </w:style>
  <w:style w:type="character" w:customStyle="1" w:styleId="WW8Num11z0">
    <w:name w:val="WW8Num11z0"/>
    <w:rsid w:val="00BA6C38"/>
    <w:rPr>
      <w:rFonts w:ascii="Wingdings 2" w:hAnsi="Wingdings 2" w:cs="OpenSymbol"/>
    </w:rPr>
  </w:style>
  <w:style w:type="character" w:customStyle="1" w:styleId="WW8Num11z1">
    <w:name w:val="WW8Num11z1"/>
    <w:rsid w:val="00BA6C38"/>
    <w:rPr>
      <w:rFonts w:ascii="OpenSymbol" w:hAnsi="OpenSymbol" w:cs="OpenSymbol"/>
    </w:rPr>
  </w:style>
  <w:style w:type="character" w:customStyle="1" w:styleId="WW8Num12z1">
    <w:name w:val="WW8Num12z1"/>
    <w:rsid w:val="00BA6C38"/>
    <w:rPr>
      <w:rFonts w:ascii="OpenSymbol" w:hAnsi="OpenSymbol" w:cs="OpenSymbol"/>
    </w:rPr>
  </w:style>
  <w:style w:type="character" w:customStyle="1" w:styleId="WW8Num14z1">
    <w:name w:val="WW8Num14z1"/>
    <w:rsid w:val="00BA6C38"/>
    <w:rPr>
      <w:rFonts w:ascii="OpenSymbol" w:hAnsi="OpenSymbol" w:cs="OpenSymbol"/>
    </w:rPr>
  </w:style>
  <w:style w:type="character" w:customStyle="1" w:styleId="WW8Num15z1">
    <w:name w:val="WW8Num15z1"/>
    <w:rsid w:val="00BA6C38"/>
    <w:rPr>
      <w:rFonts w:ascii="OpenSymbol" w:hAnsi="OpenSymbol" w:cs="OpenSymbol"/>
    </w:rPr>
  </w:style>
  <w:style w:type="character" w:customStyle="1" w:styleId="WW8Num16z1">
    <w:name w:val="WW8Num16z1"/>
    <w:rsid w:val="00BA6C38"/>
    <w:rPr>
      <w:rFonts w:ascii="OpenSymbol" w:hAnsi="OpenSymbol" w:cs="OpenSymbol"/>
    </w:rPr>
  </w:style>
  <w:style w:type="character" w:customStyle="1" w:styleId="WW8Num17z0">
    <w:name w:val="WW8Num17z0"/>
    <w:rsid w:val="00BA6C38"/>
    <w:rPr>
      <w:rFonts w:ascii="Wingdings 2" w:hAnsi="Wingdings 2" w:cs="OpenSymbol"/>
    </w:rPr>
  </w:style>
  <w:style w:type="character" w:customStyle="1" w:styleId="WW8Num17z1">
    <w:name w:val="WW8Num17z1"/>
    <w:rsid w:val="00BA6C38"/>
    <w:rPr>
      <w:rFonts w:ascii="OpenSymbol" w:hAnsi="OpenSymbol" w:cs="OpenSymbol"/>
    </w:rPr>
  </w:style>
  <w:style w:type="character" w:customStyle="1" w:styleId="WW8Num18z1">
    <w:name w:val="WW8Num18z1"/>
    <w:rsid w:val="00BA6C38"/>
    <w:rPr>
      <w:rFonts w:ascii="OpenSymbol" w:hAnsi="OpenSymbol" w:cs="OpenSymbol"/>
    </w:rPr>
  </w:style>
  <w:style w:type="character" w:customStyle="1" w:styleId="WW8Num19z0">
    <w:name w:val="WW8Num19z0"/>
    <w:rsid w:val="00BA6C38"/>
    <w:rPr>
      <w:rFonts w:ascii="Wingdings 2" w:hAnsi="Wingdings 2" w:cs="OpenSymbol"/>
    </w:rPr>
  </w:style>
  <w:style w:type="character" w:customStyle="1" w:styleId="WW8Num19z1">
    <w:name w:val="WW8Num19z1"/>
    <w:rsid w:val="00BA6C38"/>
    <w:rPr>
      <w:rFonts w:ascii="OpenSymbol" w:hAnsi="OpenSymbol" w:cs="OpenSymbol"/>
    </w:rPr>
  </w:style>
  <w:style w:type="character" w:customStyle="1" w:styleId="WW8Num20z0">
    <w:name w:val="WW8Num20z0"/>
    <w:rsid w:val="00BA6C38"/>
    <w:rPr>
      <w:rFonts w:ascii="Wingdings 2" w:hAnsi="Wingdings 2" w:cs="OpenSymbol"/>
    </w:rPr>
  </w:style>
  <w:style w:type="character" w:customStyle="1" w:styleId="WW8Num21z0">
    <w:name w:val="WW8Num21z0"/>
    <w:rsid w:val="00BA6C38"/>
    <w:rPr>
      <w:rFonts w:ascii="Wingdings 2" w:hAnsi="Wingdings 2" w:cs="OpenSymbol"/>
    </w:rPr>
  </w:style>
  <w:style w:type="character" w:customStyle="1" w:styleId="WW8Num21z1">
    <w:name w:val="WW8Num21z1"/>
    <w:rsid w:val="00BA6C38"/>
    <w:rPr>
      <w:rFonts w:ascii="OpenSymbol" w:hAnsi="OpenSymbol" w:cs="OpenSymbol"/>
    </w:rPr>
  </w:style>
  <w:style w:type="character" w:customStyle="1" w:styleId="WW8Num22z0">
    <w:name w:val="WW8Num22z0"/>
    <w:rsid w:val="00BA6C38"/>
    <w:rPr>
      <w:rFonts w:ascii="Wingdings 2" w:hAnsi="Wingdings 2" w:cs="OpenSymbol"/>
    </w:rPr>
  </w:style>
  <w:style w:type="character" w:customStyle="1" w:styleId="WW8Num24z1">
    <w:name w:val="WW8Num24z1"/>
    <w:rsid w:val="00BA6C38"/>
    <w:rPr>
      <w:rFonts w:ascii="OpenSymbol" w:hAnsi="OpenSymbol" w:cs="OpenSymbol"/>
    </w:rPr>
  </w:style>
  <w:style w:type="character" w:customStyle="1" w:styleId="WW8Num25z1">
    <w:name w:val="WW8Num25z1"/>
    <w:rsid w:val="00BA6C38"/>
    <w:rPr>
      <w:rFonts w:ascii="OpenSymbol" w:hAnsi="OpenSymbol" w:cs="OpenSymbol"/>
    </w:rPr>
  </w:style>
  <w:style w:type="character" w:customStyle="1" w:styleId="WW8Num26z0">
    <w:name w:val="WW8Num26z0"/>
    <w:rsid w:val="00BA6C38"/>
    <w:rPr>
      <w:rFonts w:ascii="Wingdings 2" w:hAnsi="Wingdings 2" w:cs="OpenSymbol"/>
    </w:rPr>
  </w:style>
  <w:style w:type="character" w:customStyle="1" w:styleId="WW8Num26z1">
    <w:name w:val="WW8Num26z1"/>
    <w:rsid w:val="00BA6C38"/>
    <w:rPr>
      <w:rFonts w:ascii="OpenSymbol" w:hAnsi="OpenSymbol" w:cs="OpenSymbol"/>
    </w:rPr>
  </w:style>
  <w:style w:type="character" w:customStyle="1" w:styleId="WW8Num27z0">
    <w:name w:val="WW8Num27z0"/>
    <w:rsid w:val="00BA6C38"/>
    <w:rPr>
      <w:rFonts w:ascii="Wingdings 2" w:hAnsi="Wingdings 2" w:cs="OpenSymbol"/>
    </w:rPr>
  </w:style>
  <w:style w:type="character" w:customStyle="1" w:styleId="WW8Num28z0">
    <w:name w:val="WW8Num28z0"/>
    <w:rsid w:val="00BA6C38"/>
    <w:rPr>
      <w:rFonts w:ascii="Wingdings 2" w:hAnsi="Wingdings 2" w:cs="OpenSymbol"/>
    </w:rPr>
  </w:style>
  <w:style w:type="character" w:customStyle="1" w:styleId="WW8Num28z1">
    <w:name w:val="WW8Num28z1"/>
    <w:rsid w:val="00BA6C38"/>
    <w:rPr>
      <w:rFonts w:ascii="OpenSymbol" w:hAnsi="OpenSymbol" w:cs="OpenSymbol"/>
    </w:rPr>
  </w:style>
  <w:style w:type="character" w:customStyle="1" w:styleId="WW8Num29z0">
    <w:name w:val="WW8Num29z0"/>
    <w:rsid w:val="00BA6C38"/>
    <w:rPr>
      <w:rFonts w:ascii="Wingdings 2" w:hAnsi="Wingdings 2" w:cs="OpenSymbol"/>
    </w:rPr>
  </w:style>
  <w:style w:type="character" w:customStyle="1" w:styleId="WW8Num29z1">
    <w:name w:val="WW8Num29z1"/>
    <w:rsid w:val="00BA6C38"/>
    <w:rPr>
      <w:rFonts w:ascii="OpenSymbol" w:hAnsi="OpenSymbol" w:cs="OpenSymbol"/>
    </w:rPr>
  </w:style>
  <w:style w:type="character" w:customStyle="1" w:styleId="WW8Num31z1">
    <w:name w:val="WW8Num31z1"/>
    <w:rsid w:val="00BA6C38"/>
    <w:rPr>
      <w:rFonts w:ascii="OpenSymbol" w:hAnsi="OpenSymbol" w:cs="OpenSymbol"/>
    </w:rPr>
  </w:style>
  <w:style w:type="character" w:customStyle="1" w:styleId="WW8Num32z0">
    <w:name w:val="WW8Num32z0"/>
    <w:rsid w:val="00BA6C38"/>
    <w:rPr>
      <w:rFonts w:ascii="Wingdings 2" w:hAnsi="Wingdings 2" w:cs="OpenSymbol"/>
    </w:rPr>
  </w:style>
  <w:style w:type="character" w:customStyle="1" w:styleId="WW8Num32z1">
    <w:name w:val="WW8Num32z1"/>
    <w:rsid w:val="00BA6C38"/>
    <w:rPr>
      <w:rFonts w:ascii="OpenSymbol" w:hAnsi="OpenSymbol" w:cs="OpenSymbol"/>
    </w:rPr>
  </w:style>
  <w:style w:type="character" w:customStyle="1" w:styleId="WW8Num33z0">
    <w:name w:val="WW8Num33z0"/>
    <w:rsid w:val="00BA6C38"/>
    <w:rPr>
      <w:rFonts w:ascii="Wingdings 2" w:hAnsi="Wingdings 2" w:cs="OpenSymbol"/>
    </w:rPr>
  </w:style>
  <w:style w:type="character" w:customStyle="1" w:styleId="WW8Num33z1">
    <w:name w:val="WW8Num33z1"/>
    <w:rsid w:val="00BA6C38"/>
    <w:rPr>
      <w:rFonts w:ascii="OpenSymbol" w:hAnsi="OpenSymbol" w:cs="OpenSymbol"/>
    </w:rPr>
  </w:style>
  <w:style w:type="character" w:customStyle="1" w:styleId="WW8Num34z1">
    <w:name w:val="WW8Num34z1"/>
    <w:rsid w:val="00BA6C38"/>
    <w:rPr>
      <w:rFonts w:ascii="OpenSymbol" w:hAnsi="OpenSymbol" w:cs="OpenSymbol"/>
    </w:rPr>
  </w:style>
  <w:style w:type="character" w:customStyle="1" w:styleId="WW8Num35z1">
    <w:name w:val="WW8Num35z1"/>
    <w:rsid w:val="00BA6C38"/>
    <w:rPr>
      <w:rFonts w:ascii="OpenSymbol" w:hAnsi="OpenSymbol" w:cs="OpenSymbol"/>
    </w:rPr>
  </w:style>
  <w:style w:type="character" w:customStyle="1" w:styleId="WW8Num36z0">
    <w:name w:val="WW8Num36z0"/>
    <w:rsid w:val="00BA6C38"/>
    <w:rPr>
      <w:rFonts w:ascii="Wingdings 2" w:hAnsi="Wingdings 2" w:cs="OpenSymbol"/>
    </w:rPr>
  </w:style>
  <w:style w:type="character" w:customStyle="1" w:styleId="WW8Num36z1">
    <w:name w:val="WW8Num36z1"/>
    <w:rsid w:val="00BA6C38"/>
    <w:rPr>
      <w:rFonts w:ascii="OpenSymbol" w:hAnsi="OpenSymbol" w:cs="OpenSymbol"/>
    </w:rPr>
  </w:style>
  <w:style w:type="character" w:customStyle="1" w:styleId="WW8Num37z0">
    <w:name w:val="WW8Num37z0"/>
    <w:rsid w:val="00BA6C38"/>
    <w:rPr>
      <w:rFonts w:ascii="Wingdings 2" w:hAnsi="Wingdings 2" w:cs="OpenSymbol"/>
    </w:rPr>
  </w:style>
  <w:style w:type="character" w:customStyle="1" w:styleId="WW8Num37z1">
    <w:name w:val="WW8Num37z1"/>
    <w:rsid w:val="00BA6C38"/>
    <w:rPr>
      <w:rFonts w:ascii="OpenSymbol" w:hAnsi="OpenSymbol" w:cs="OpenSymbol"/>
    </w:rPr>
  </w:style>
  <w:style w:type="character" w:customStyle="1" w:styleId="WW8Num38z1">
    <w:name w:val="WW8Num38z1"/>
    <w:rsid w:val="00BA6C38"/>
    <w:rPr>
      <w:rFonts w:ascii="OpenSymbol" w:hAnsi="OpenSymbol" w:cs="OpenSymbol"/>
    </w:rPr>
  </w:style>
  <w:style w:type="character" w:customStyle="1" w:styleId="WW8Num40z0">
    <w:name w:val="WW8Num40z0"/>
    <w:rsid w:val="00BA6C38"/>
    <w:rPr>
      <w:rFonts w:ascii="Wingdings 2" w:hAnsi="Wingdings 2" w:cs="OpenSymbol"/>
    </w:rPr>
  </w:style>
  <w:style w:type="character" w:customStyle="1" w:styleId="WW8Num40z1">
    <w:name w:val="WW8Num40z1"/>
    <w:rsid w:val="00BA6C38"/>
    <w:rPr>
      <w:rFonts w:ascii="OpenSymbol" w:hAnsi="OpenSymbol" w:cs="OpenSymbol"/>
    </w:rPr>
  </w:style>
  <w:style w:type="character" w:customStyle="1" w:styleId="WW8Num41z0">
    <w:name w:val="WW8Num41z0"/>
    <w:rsid w:val="00BA6C38"/>
    <w:rPr>
      <w:rFonts w:ascii="Wingdings 2" w:hAnsi="Wingdings 2" w:cs="OpenSymbol"/>
    </w:rPr>
  </w:style>
  <w:style w:type="character" w:customStyle="1" w:styleId="WW8Num41z1">
    <w:name w:val="WW8Num41z1"/>
    <w:rsid w:val="00BA6C38"/>
    <w:rPr>
      <w:rFonts w:ascii="OpenSymbol" w:hAnsi="OpenSymbol" w:cs="OpenSymbol"/>
    </w:rPr>
  </w:style>
  <w:style w:type="character" w:customStyle="1" w:styleId="WW8Num42z0">
    <w:name w:val="WW8Num42z0"/>
    <w:rsid w:val="00BA6C38"/>
    <w:rPr>
      <w:rFonts w:ascii="Wingdings 2" w:hAnsi="Wingdings 2" w:cs="OpenSymbol"/>
    </w:rPr>
  </w:style>
  <w:style w:type="character" w:customStyle="1" w:styleId="WW8Num42z1">
    <w:name w:val="WW8Num42z1"/>
    <w:rsid w:val="00BA6C38"/>
    <w:rPr>
      <w:rFonts w:ascii="OpenSymbol" w:hAnsi="OpenSymbol" w:cs="OpenSymbol"/>
    </w:rPr>
  </w:style>
  <w:style w:type="character" w:customStyle="1" w:styleId="WW8Num43z0">
    <w:name w:val="WW8Num43z0"/>
    <w:rsid w:val="00BA6C38"/>
    <w:rPr>
      <w:rFonts w:ascii="Wingdings 2" w:hAnsi="Wingdings 2" w:cs="OpenSymbol"/>
    </w:rPr>
  </w:style>
  <w:style w:type="character" w:customStyle="1" w:styleId="WW8Num43z1">
    <w:name w:val="WW8Num43z1"/>
    <w:rsid w:val="00BA6C38"/>
    <w:rPr>
      <w:rFonts w:ascii="OpenSymbol" w:hAnsi="OpenSymbol" w:cs="OpenSymbol"/>
    </w:rPr>
  </w:style>
  <w:style w:type="character" w:customStyle="1" w:styleId="WW8Num44z0">
    <w:name w:val="WW8Num44z0"/>
    <w:rsid w:val="00BA6C38"/>
    <w:rPr>
      <w:rFonts w:ascii="Wingdings 2" w:hAnsi="Wingdings 2" w:cs="OpenSymbol"/>
    </w:rPr>
  </w:style>
  <w:style w:type="character" w:customStyle="1" w:styleId="WW8Num44z1">
    <w:name w:val="WW8Num44z1"/>
    <w:rsid w:val="00BA6C38"/>
    <w:rPr>
      <w:rFonts w:ascii="OpenSymbol" w:hAnsi="OpenSymbol" w:cs="OpenSymbol"/>
    </w:rPr>
  </w:style>
  <w:style w:type="character" w:customStyle="1" w:styleId="WW8Num45z0">
    <w:name w:val="WW8Num45z0"/>
    <w:rsid w:val="00BA6C38"/>
    <w:rPr>
      <w:rFonts w:ascii="Wingdings 2" w:hAnsi="Wingdings 2" w:cs="OpenSymbol"/>
    </w:rPr>
  </w:style>
  <w:style w:type="character" w:customStyle="1" w:styleId="WW8Num45z1">
    <w:name w:val="WW8Num45z1"/>
    <w:rsid w:val="00BA6C38"/>
    <w:rPr>
      <w:rFonts w:ascii="OpenSymbol" w:hAnsi="OpenSymbol" w:cs="OpenSymbol"/>
    </w:rPr>
  </w:style>
  <w:style w:type="character" w:customStyle="1" w:styleId="WW8Num46z0">
    <w:name w:val="WW8Num46z0"/>
    <w:rsid w:val="00BA6C38"/>
    <w:rPr>
      <w:rFonts w:ascii="Wingdings 2" w:hAnsi="Wingdings 2" w:cs="OpenSymbol"/>
    </w:rPr>
  </w:style>
  <w:style w:type="character" w:customStyle="1" w:styleId="WW8Num46z1">
    <w:name w:val="WW8Num46z1"/>
    <w:rsid w:val="00BA6C38"/>
    <w:rPr>
      <w:rFonts w:ascii="OpenSymbol" w:hAnsi="OpenSymbol" w:cs="OpenSymbol"/>
    </w:rPr>
  </w:style>
  <w:style w:type="character" w:customStyle="1" w:styleId="WW8Num47z0">
    <w:name w:val="WW8Num47z0"/>
    <w:rsid w:val="00BA6C38"/>
    <w:rPr>
      <w:rFonts w:ascii="Wingdings 2" w:hAnsi="Wingdings 2" w:cs="OpenSymbol"/>
    </w:rPr>
  </w:style>
  <w:style w:type="character" w:customStyle="1" w:styleId="WW8Num47z1">
    <w:name w:val="WW8Num47z1"/>
    <w:rsid w:val="00BA6C38"/>
    <w:rPr>
      <w:rFonts w:ascii="OpenSymbol" w:hAnsi="OpenSymbol" w:cs="OpenSymbol"/>
    </w:rPr>
  </w:style>
  <w:style w:type="character" w:customStyle="1" w:styleId="WW8Num48z0">
    <w:name w:val="WW8Num48z0"/>
    <w:rsid w:val="00BA6C38"/>
    <w:rPr>
      <w:rFonts w:ascii="Wingdings 2" w:hAnsi="Wingdings 2" w:cs="OpenSymbol"/>
    </w:rPr>
  </w:style>
  <w:style w:type="character" w:customStyle="1" w:styleId="WW8Num48z1">
    <w:name w:val="WW8Num48z1"/>
    <w:rsid w:val="00BA6C38"/>
    <w:rPr>
      <w:rFonts w:ascii="OpenSymbol" w:hAnsi="OpenSymbol" w:cs="OpenSymbol"/>
    </w:rPr>
  </w:style>
  <w:style w:type="character" w:customStyle="1" w:styleId="WW8Num49z0">
    <w:name w:val="WW8Num49z0"/>
    <w:rsid w:val="00BA6C38"/>
    <w:rPr>
      <w:rFonts w:ascii="Wingdings 2" w:hAnsi="Wingdings 2" w:cs="OpenSymbol"/>
    </w:rPr>
  </w:style>
  <w:style w:type="character" w:customStyle="1" w:styleId="WW8Num49z1">
    <w:name w:val="WW8Num49z1"/>
    <w:rsid w:val="00BA6C38"/>
    <w:rPr>
      <w:rFonts w:ascii="OpenSymbol" w:hAnsi="OpenSymbol" w:cs="OpenSymbol"/>
    </w:rPr>
  </w:style>
  <w:style w:type="character" w:customStyle="1" w:styleId="WW8Num50z0">
    <w:name w:val="WW8Num50z0"/>
    <w:rsid w:val="00BA6C38"/>
    <w:rPr>
      <w:rFonts w:ascii="Wingdings 2" w:hAnsi="Wingdings 2" w:cs="OpenSymbol"/>
    </w:rPr>
  </w:style>
  <w:style w:type="character" w:customStyle="1" w:styleId="WW8Num50z1">
    <w:name w:val="WW8Num50z1"/>
    <w:rsid w:val="00BA6C38"/>
    <w:rPr>
      <w:rFonts w:ascii="OpenSymbol" w:hAnsi="OpenSymbol" w:cs="OpenSymbol"/>
    </w:rPr>
  </w:style>
  <w:style w:type="character" w:customStyle="1" w:styleId="WW8Num51z0">
    <w:name w:val="WW8Num51z0"/>
    <w:rsid w:val="00BA6C38"/>
    <w:rPr>
      <w:rFonts w:ascii="Wingdings 2" w:hAnsi="Wingdings 2" w:cs="OpenSymbol"/>
    </w:rPr>
  </w:style>
  <w:style w:type="character" w:customStyle="1" w:styleId="WW8Num51z1">
    <w:name w:val="WW8Num51z1"/>
    <w:rsid w:val="00BA6C38"/>
    <w:rPr>
      <w:rFonts w:ascii="OpenSymbol" w:hAnsi="OpenSymbol" w:cs="OpenSymbol"/>
    </w:rPr>
  </w:style>
  <w:style w:type="character" w:customStyle="1" w:styleId="WW8Num52z0">
    <w:name w:val="WW8Num52z0"/>
    <w:rsid w:val="00BA6C38"/>
    <w:rPr>
      <w:rFonts w:ascii="Wingdings 2" w:hAnsi="Wingdings 2" w:cs="OpenSymbol"/>
    </w:rPr>
  </w:style>
  <w:style w:type="character" w:customStyle="1" w:styleId="WW8Num52z1">
    <w:name w:val="WW8Num52z1"/>
    <w:rsid w:val="00BA6C38"/>
    <w:rPr>
      <w:rFonts w:ascii="OpenSymbol" w:hAnsi="OpenSymbol" w:cs="OpenSymbol"/>
    </w:rPr>
  </w:style>
  <w:style w:type="character" w:customStyle="1" w:styleId="WW8Num53z0">
    <w:name w:val="WW8Num53z0"/>
    <w:rsid w:val="00BA6C38"/>
    <w:rPr>
      <w:rFonts w:ascii="Wingdings 2" w:hAnsi="Wingdings 2" w:cs="OpenSymbol"/>
    </w:rPr>
  </w:style>
  <w:style w:type="character" w:customStyle="1" w:styleId="WW8Num53z1">
    <w:name w:val="WW8Num53z1"/>
    <w:rsid w:val="00BA6C38"/>
    <w:rPr>
      <w:rFonts w:ascii="OpenSymbol" w:hAnsi="OpenSymbol" w:cs="OpenSymbol"/>
    </w:rPr>
  </w:style>
  <w:style w:type="character" w:customStyle="1" w:styleId="WW8Num54z0">
    <w:name w:val="WW8Num54z0"/>
    <w:rsid w:val="00BA6C38"/>
    <w:rPr>
      <w:rFonts w:ascii="Wingdings 2" w:hAnsi="Wingdings 2" w:cs="OpenSymbol"/>
    </w:rPr>
  </w:style>
  <w:style w:type="character" w:customStyle="1" w:styleId="WW8Num54z1">
    <w:name w:val="WW8Num54z1"/>
    <w:rsid w:val="00BA6C38"/>
    <w:rPr>
      <w:rFonts w:ascii="OpenSymbol" w:hAnsi="OpenSymbol" w:cs="OpenSymbol"/>
    </w:rPr>
  </w:style>
  <w:style w:type="character" w:customStyle="1" w:styleId="WW8Num55z0">
    <w:name w:val="WW8Num55z0"/>
    <w:rsid w:val="00BA6C38"/>
    <w:rPr>
      <w:rFonts w:ascii="Wingdings 2" w:hAnsi="Wingdings 2" w:cs="OpenSymbol"/>
    </w:rPr>
  </w:style>
  <w:style w:type="character" w:customStyle="1" w:styleId="WW8Num55z1">
    <w:name w:val="WW8Num55z1"/>
    <w:rsid w:val="00BA6C38"/>
    <w:rPr>
      <w:rFonts w:ascii="OpenSymbol" w:hAnsi="OpenSymbol" w:cs="OpenSymbol"/>
    </w:rPr>
  </w:style>
  <w:style w:type="character" w:customStyle="1" w:styleId="WW8Num56z0">
    <w:name w:val="WW8Num56z0"/>
    <w:rsid w:val="00BA6C38"/>
    <w:rPr>
      <w:rFonts w:ascii="Wingdings 2" w:hAnsi="Wingdings 2" w:cs="OpenSymbol"/>
    </w:rPr>
  </w:style>
  <w:style w:type="character" w:customStyle="1" w:styleId="WW8Num56z1">
    <w:name w:val="WW8Num56z1"/>
    <w:rsid w:val="00BA6C38"/>
    <w:rPr>
      <w:rFonts w:ascii="OpenSymbol" w:hAnsi="OpenSymbol" w:cs="OpenSymbol"/>
    </w:rPr>
  </w:style>
  <w:style w:type="character" w:customStyle="1" w:styleId="WW8Num57z0">
    <w:name w:val="WW8Num57z0"/>
    <w:rsid w:val="00BA6C38"/>
    <w:rPr>
      <w:rFonts w:ascii="Wingdings 2" w:hAnsi="Wingdings 2" w:cs="OpenSymbol"/>
    </w:rPr>
  </w:style>
  <w:style w:type="character" w:customStyle="1" w:styleId="WW8Num57z1">
    <w:name w:val="WW8Num57z1"/>
    <w:rsid w:val="00BA6C38"/>
    <w:rPr>
      <w:rFonts w:ascii="OpenSymbol" w:hAnsi="OpenSymbol" w:cs="OpenSymbol"/>
    </w:rPr>
  </w:style>
  <w:style w:type="character" w:customStyle="1" w:styleId="WW8Num58z0">
    <w:name w:val="WW8Num58z0"/>
    <w:rsid w:val="00BA6C38"/>
    <w:rPr>
      <w:rFonts w:ascii="Wingdings 2" w:hAnsi="Wingdings 2" w:cs="OpenSymbol"/>
    </w:rPr>
  </w:style>
  <w:style w:type="character" w:customStyle="1" w:styleId="WW8Num58z1">
    <w:name w:val="WW8Num58z1"/>
    <w:rsid w:val="00BA6C38"/>
    <w:rPr>
      <w:rFonts w:ascii="OpenSymbol" w:hAnsi="OpenSymbol" w:cs="OpenSymbol"/>
    </w:rPr>
  </w:style>
  <w:style w:type="character" w:customStyle="1" w:styleId="WW8Num59z0">
    <w:name w:val="WW8Num59z0"/>
    <w:rsid w:val="00BA6C38"/>
    <w:rPr>
      <w:rFonts w:ascii="Wingdings 2" w:hAnsi="Wingdings 2" w:cs="OpenSymbol"/>
    </w:rPr>
  </w:style>
  <w:style w:type="character" w:customStyle="1" w:styleId="WW8Num59z1">
    <w:name w:val="WW8Num59z1"/>
    <w:rsid w:val="00BA6C38"/>
    <w:rPr>
      <w:rFonts w:ascii="OpenSymbol" w:hAnsi="OpenSymbol" w:cs="OpenSymbol"/>
    </w:rPr>
  </w:style>
  <w:style w:type="character" w:customStyle="1" w:styleId="WW8Num60z0">
    <w:name w:val="WW8Num60z0"/>
    <w:rsid w:val="00BA6C38"/>
    <w:rPr>
      <w:rFonts w:ascii="Wingdings 2" w:hAnsi="Wingdings 2" w:cs="OpenSymbol"/>
    </w:rPr>
  </w:style>
  <w:style w:type="character" w:customStyle="1" w:styleId="WW8Num60z1">
    <w:name w:val="WW8Num60z1"/>
    <w:rsid w:val="00BA6C38"/>
    <w:rPr>
      <w:rFonts w:ascii="OpenSymbol" w:hAnsi="OpenSymbol" w:cs="OpenSymbol"/>
    </w:rPr>
  </w:style>
  <w:style w:type="character" w:customStyle="1" w:styleId="WW8Num61z0">
    <w:name w:val="WW8Num61z0"/>
    <w:rsid w:val="00BA6C38"/>
    <w:rPr>
      <w:rFonts w:ascii="Wingdings 2" w:hAnsi="Wingdings 2" w:cs="OpenSymbol"/>
    </w:rPr>
  </w:style>
  <w:style w:type="character" w:customStyle="1" w:styleId="WW8Num61z1">
    <w:name w:val="WW8Num61z1"/>
    <w:rsid w:val="00BA6C38"/>
    <w:rPr>
      <w:rFonts w:ascii="OpenSymbol" w:hAnsi="OpenSymbol" w:cs="OpenSymbol"/>
    </w:rPr>
  </w:style>
  <w:style w:type="character" w:customStyle="1" w:styleId="Absatz-Standardschriftart">
    <w:name w:val="Absatz-Standardschriftart"/>
    <w:rsid w:val="00BA6C38"/>
  </w:style>
  <w:style w:type="character" w:customStyle="1" w:styleId="WW-Absatz-Standardschriftart">
    <w:name w:val="WW-Absatz-Standardschriftart"/>
    <w:rsid w:val="00BA6C38"/>
  </w:style>
  <w:style w:type="character" w:customStyle="1" w:styleId="WW-Absatz-Standardschriftart1">
    <w:name w:val="WW-Absatz-Standardschriftart1"/>
    <w:rsid w:val="00BA6C38"/>
  </w:style>
  <w:style w:type="character" w:customStyle="1" w:styleId="WW-Absatz-Standardschriftart11">
    <w:name w:val="WW-Absatz-Standardschriftart11"/>
    <w:rsid w:val="00BA6C38"/>
  </w:style>
  <w:style w:type="character" w:customStyle="1" w:styleId="Fontepargpadro3">
    <w:name w:val="Fonte parág. padrão3"/>
    <w:rsid w:val="00BA6C38"/>
  </w:style>
  <w:style w:type="paragraph" w:customStyle="1" w:styleId="Legenda2">
    <w:name w:val="Legenda2"/>
    <w:basedOn w:val="Normal"/>
    <w:rsid w:val="00BA6C38"/>
    <w:pPr>
      <w:suppressLineNumbers/>
      <w:spacing w:after="120"/>
    </w:pPr>
    <w:rPr>
      <w:rFonts w:cs="FreeSans"/>
      <w:i/>
      <w:iCs/>
    </w:rPr>
  </w:style>
  <w:style w:type="paragraph" w:customStyle="1" w:styleId="codigo">
    <w:name w:val="codigo"/>
    <w:basedOn w:val="Normal"/>
    <w:qFormat/>
    <w:rsid w:val="00BA6C38"/>
    <w:pPr>
      <w:spacing w:before="0" w:after="20"/>
      <w:ind w:left="454"/>
    </w:pPr>
    <w:rPr>
      <w:rFonts w:ascii="Courier New" w:hAnsi="Courier New" w:cs="Courier New"/>
      <w:sz w:val="20"/>
      <w:szCs w:val="22"/>
      <w:lang w:val="en-US"/>
    </w:rPr>
  </w:style>
  <w:style w:type="paragraph" w:customStyle="1" w:styleId="CodigoTabela">
    <w:name w:val="CodigoTabela"/>
    <w:basedOn w:val="Normal"/>
    <w:qFormat/>
    <w:rsid w:val="00BA6C38"/>
    <w:pPr>
      <w:spacing w:before="0" w:after="40"/>
    </w:pPr>
    <w:rPr>
      <w:rFonts w:ascii="Courier New" w:hAnsi="Courier New" w:cs="Courier New"/>
      <w:sz w:val="20"/>
      <w:szCs w:val="20"/>
      <w:lang w:val="en-US"/>
    </w:rPr>
  </w:style>
  <w:style w:type="paragraph" w:customStyle="1" w:styleId="Item">
    <w:name w:val="Item"/>
    <w:basedOn w:val="Normal"/>
    <w:qFormat/>
    <w:rsid w:val="00BA6C38"/>
    <w:pPr>
      <w:numPr>
        <w:numId w:val="4"/>
      </w:numPr>
      <w:spacing w:before="60"/>
    </w:pPr>
    <w:rPr>
      <w:rFonts w:cs="Arial"/>
      <w:szCs w:val="22"/>
    </w:rPr>
  </w:style>
  <w:style w:type="character" w:styleId="Forte">
    <w:name w:val="Strong"/>
    <w:qFormat/>
    <w:rsid w:val="00BA6C38"/>
    <w:rPr>
      <w:b/>
      <w:bCs/>
    </w:rPr>
  </w:style>
  <w:style w:type="paragraph" w:styleId="NormalWeb">
    <w:name w:val="Normal (Web)"/>
    <w:basedOn w:val="Normal"/>
    <w:rsid w:val="00BA6C38"/>
    <w:pPr>
      <w:suppressAutoHyphens w:val="0"/>
      <w:spacing w:before="100" w:beforeAutospacing="1" w:after="100" w:afterAutospacing="1"/>
      <w:jc w:val="left"/>
    </w:pPr>
    <w:rPr>
      <w:rFonts w:ascii="Times New Roman" w:hAnsi="Times New Roman"/>
      <w:sz w:val="24"/>
      <w:lang w:eastAsia="pt-BR"/>
    </w:rPr>
  </w:style>
  <w:style w:type="paragraph" w:styleId="Textodenotaderodap">
    <w:name w:val="footnote text"/>
    <w:basedOn w:val="Normal"/>
    <w:link w:val="TextodenotaderodapChar"/>
    <w:rsid w:val="00BA6C38"/>
    <w:rPr>
      <w:sz w:val="20"/>
      <w:szCs w:val="20"/>
    </w:rPr>
  </w:style>
  <w:style w:type="character" w:customStyle="1" w:styleId="TextodenotaderodapChar">
    <w:name w:val="Texto de nota de rodapé Char"/>
    <w:link w:val="Textodenotaderodap"/>
    <w:rsid w:val="00BA6C38"/>
    <w:rPr>
      <w:rFonts w:ascii="Arial" w:hAnsi="Arial"/>
      <w:lang w:val="pt-BR" w:eastAsia="zh-CN" w:bidi="ar-SA"/>
    </w:rPr>
  </w:style>
  <w:style w:type="character" w:styleId="Refdenotaderodap">
    <w:name w:val="footnote reference"/>
    <w:rsid w:val="00BA6C38"/>
    <w:rPr>
      <w:vertAlign w:val="superscript"/>
    </w:rPr>
  </w:style>
  <w:style w:type="paragraph" w:styleId="CabealhodoSumrio">
    <w:name w:val="TOC Heading"/>
    <w:basedOn w:val="Ttulo1"/>
    <w:next w:val="Normal"/>
    <w:qFormat/>
    <w:rsid w:val="00BA6C38"/>
    <w:pPr>
      <w:keepLines/>
      <w:numPr>
        <w:numId w:val="0"/>
      </w:numPr>
      <w:suppressAutoHyphens w:val="0"/>
      <w:spacing w:before="480" w:line="276" w:lineRule="auto"/>
      <w:jc w:val="left"/>
      <w:outlineLvl w:val="9"/>
    </w:pPr>
    <w:rPr>
      <w:rFonts w:ascii="Cambria" w:hAnsi="Cambria" w:cs="Times New Roman"/>
      <w:bCs/>
      <w:color w:val="365F91"/>
      <w:sz w:val="28"/>
      <w:szCs w:val="28"/>
      <w:lang w:eastAsia="pt-BR"/>
    </w:rPr>
  </w:style>
  <w:style w:type="paragraph" w:styleId="MapadoDocumento">
    <w:name w:val="Document Map"/>
    <w:basedOn w:val="Normal"/>
    <w:semiHidden/>
    <w:rsid w:val="00BA6C38"/>
    <w:pPr>
      <w:shd w:val="clear" w:color="auto" w:fill="000080"/>
    </w:pPr>
    <w:rPr>
      <w:rFonts w:ascii="Tahoma" w:hAnsi="Tahoma" w:cs="Tahoma"/>
      <w:sz w:val="20"/>
      <w:szCs w:val="20"/>
    </w:rPr>
  </w:style>
  <w:style w:type="paragraph" w:customStyle="1" w:styleId="Estilo2">
    <w:name w:val="Estilo2"/>
    <w:basedOn w:val="Normal"/>
    <w:next w:val="Ttulo3"/>
    <w:rsid w:val="00BA6C38"/>
    <w:rPr>
      <w:rFonts w:eastAsia="Arial"/>
    </w:rPr>
  </w:style>
  <w:style w:type="character" w:styleId="HiperlinkVisitado">
    <w:name w:val="FollowedHyperlink"/>
    <w:rsid w:val="00BA6C38"/>
    <w:rPr>
      <w:color w:val="800080"/>
      <w:u w:val="single"/>
    </w:rPr>
  </w:style>
  <w:style w:type="paragraph" w:customStyle="1" w:styleId="Default">
    <w:name w:val="Default"/>
    <w:rsid w:val="00BA6C38"/>
    <w:pPr>
      <w:autoSpaceDE w:val="0"/>
      <w:autoSpaceDN w:val="0"/>
      <w:adjustRightInd w:val="0"/>
    </w:pPr>
    <w:rPr>
      <w:rFonts w:ascii="Arial" w:hAnsi="Arial" w:cs="Arial"/>
      <w:color w:val="000000"/>
      <w:sz w:val="24"/>
      <w:szCs w:val="24"/>
    </w:rPr>
  </w:style>
  <w:style w:type="paragraph" w:styleId="PargrafodaLista">
    <w:name w:val="List Paragraph"/>
    <w:basedOn w:val="Normal"/>
    <w:qFormat/>
    <w:rsid w:val="00BA6C38"/>
    <w:pPr>
      <w:ind w:left="708"/>
    </w:pPr>
  </w:style>
  <w:style w:type="paragraph" w:styleId="CitaoIntensa">
    <w:name w:val="Intense Quote"/>
    <w:basedOn w:val="Normal"/>
    <w:next w:val="Normal"/>
    <w:link w:val="CitaoIntensaChar"/>
    <w:uiPriority w:val="30"/>
    <w:qFormat/>
    <w:rsid w:val="0041074B"/>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41074B"/>
    <w:rPr>
      <w:rFonts w:ascii="Arial" w:hAnsi="Arial"/>
      <w:b/>
      <w:bCs/>
      <w:i/>
      <w:iCs/>
      <w:color w:val="4F81BD" w:themeColor="accent1"/>
      <w:sz w:val="22"/>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11059</Words>
  <Characters>59722</Characters>
  <Application>Microsoft Office Word</Application>
  <DocSecurity>4</DocSecurity>
  <Lines>497</Lines>
  <Paragraphs>141</Paragraphs>
  <ScaleCrop>false</ScaleCrop>
  <HeadingPairs>
    <vt:vector size="2" baseType="variant">
      <vt:variant>
        <vt:lpstr>Título</vt:lpstr>
      </vt:variant>
      <vt:variant>
        <vt:i4>1</vt:i4>
      </vt:variant>
    </vt:vector>
  </HeadingPairs>
  <TitlesOfParts>
    <vt:vector size="1" baseType="lpstr">
      <vt:lpstr>1</vt:lpstr>
    </vt:vector>
  </TitlesOfParts>
  <Company>Fundacao</Company>
  <LinksUpToDate>false</LinksUpToDate>
  <CharactersWithSpaces>70640</CharactersWithSpaces>
  <SharedDoc>false</SharedDoc>
  <HLinks>
    <vt:vector size="306" baseType="variant">
      <vt:variant>
        <vt:i4>1638457</vt:i4>
      </vt:variant>
      <vt:variant>
        <vt:i4>302</vt:i4>
      </vt:variant>
      <vt:variant>
        <vt:i4>0</vt:i4>
      </vt:variant>
      <vt:variant>
        <vt:i4>5</vt:i4>
      </vt:variant>
      <vt:variant>
        <vt:lpwstr/>
      </vt:variant>
      <vt:variant>
        <vt:lpwstr>_Toc369708373</vt:lpwstr>
      </vt:variant>
      <vt:variant>
        <vt:i4>1638457</vt:i4>
      </vt:variant>
      <vt:variant>
        <vt:i4>296</vt:i4>
      </vt:variant>
      <vt:variant>
        <vt:i4>0</vt:i4>
      </vt:variant>
      <vt:variant>
        <vt:i4>5</vt:i4>
      </vt:variant>
      <vt:variant>
        <vt:lpwstr/>
      </vt:variant>
      <vt:variant>
        <vt:lpwstr>_Toc369708372</vt:lpwstr>
      </vt:variant>
      <vt:variant>
        <vt:i4>1638457</vt:i4>
      </vt:variant>
      <vt:variant>
        <vt:i4>290</vt:i4>
      </vt:variant>
      <vt:variant>
        <vt:i4>0</vt:i4>
      </vt:variant>
      <vt:variant>
        <vt:i4>5</vt:i4>
      </vt:variant>
      <vt:variant>
        <vt:lpwstr/>
      </vt:variant>
      <vt:variant>
        <vt:lpwstr>_Toc369708371</vt:lpwstr>
      </vt:variant>
      <vt:variant>
        <vt:i4>1638457</vt:i4>
      </vt:variant>
      <vt:variant>
        <vt:i4>284</vt:i4>
      </vt:variant>
      <vt:variant>
        <vt:i4>0</vt:i4>
      </vt:variant>
      <vt:variant>
        <vt:i4>5</vt:i4>
      </vt:variant>
      <vt:variant>
        <vt:lpwstr/>
      </vt:variant>
      <vt:variant>
        <vt:lpwstr>_Toc369708370</vt:lpwstr>
      </vt:variant>
      <vt:variant>
        <vt:i4>1572921</vt:i4>
      </vt:variant>
      <vt:variant>
        <vt:i4>278</vt:i4>
      </vt:variant>
      <vt:variant>
        <vt:i4>0</vt:i4>
      </vt:variant>
      <vt:variant>
        <vt:i4>5</vt:i4>
      </vt:variant>
      <vt:variant>
        <vt:lpwstr/>
      </vt:variant>
      <vt:variant>
        <vt:lpwstr>_Toc369708369</vt:lpwstr>
      </vt:variant>
      <vt:variant>
        <vt:i4>1572921</vt:i4>
      </vt:variant>
      <vt:variant>
        <vt:i4>272</vt:i4>
      </vt:variant>
      <vt:variant>
        <vt:i4>0</vt:i4>
      </vt:variant>
      <vt:variant>
        <vt:i4>5</vt:i4>
      </vt:variant>
      <vt:variant>
        <vt:lpwstr/>
      </vt:variant>
      <vt:variant>
        <vt:lpwstr>_Toc369708368</vt:lpwstr>
      </vt:variant>
      <vt:variant>
        <vt:i4>1572921</vt:i4>
      </vt:variant>
      <vt:variant>
        <vt:i4>266</vt:i4>
      </vt:variant>
      <vt:variant>
        <vt:i4>0</vt:i4>
      </vt:variant>
      <vt:variant>
        <vt:i4>5</vt:i4>
      </vt:variant>
      <vt:variant>
        <vt:lpwstr/>
      </vt:variant>
      <vt:variant>
        <vt:lpwstr>_Toc369708367</vt:lpwstr>
      </vt:variant>
      <vt:variant>
        <vt:i4>1572921</vt:i4>
      </vt:variant>
      <vt:variant>
        <vt:i4>260</vt:i4>
      </vt:variant>
      <vt:variant>
        <vt:i4>0</vt:i4>
      </vt:variant>
      <vt:variant>
        <vt:i4>5</vt:i4>
      </vt:variant>
      <vt:variant>
        <vt:lpwstr/>
      </vt:variant>
      <vt:variant>
        <vt:lpwstr>_Toc369708366</vt:lpwstr>
      </vt:variant>
      <vt:variant>
        <vt:i4>1572921</vt:i4>
      </vt:variant>
      <vt:variant>
        <vt:i4>254</vt:i4>
      </vt:variant>
      <vt:variant>
        <vt:i4>0</vt:i4>
      </vt:variant>
      <vt:variant>
        <vt:i4>5</vt:i4>
      </vt:variant>
      <vt:variant>
        <vt:lpwstr/>
      </vt:variant>
      <vt:variant>
        <vt:lpwstr>_Toc369708365</vt:lpwstr>
      </vt:variant>
      <vt:variant>
        <vt:i4>1572921</vt:i4>
      </vt:variant>
      <vt:variant>
        <vt:i4>248</vt:i4>
      </vt:variant>
      <vt:variant>
        <vt:i4>0</vt:i4>
      </vt:variant>
      <vt:variant>
        <vt:i4>5</vt:i4>
      </vt:variant>
      <vt:variant>
        <vt:lpwstr/>
      </vt:variant>
      <vt:variant>
        <vt:lpwstr>_Toc369708364</vt:lpwstr>
      </vt:variant>
      <vt:variant>
        <vt:i4>1572921</vt:i4>
      </vt:variant>
      <vt:variant>
        <vt:i4>242</vt:i4>
      </vt:variant>
      <vt:variant>
        <vt:i4>0</vt:i4>
      </vt:variant>
      <vt:variant>
        <vt:i4>5</vt:i4>
      </vt:variant>
      <vt:variant>
        <vt:lpwstr/>
      </vt:variant>
      <vt:variant>
        <vt:lpwstr>_Toc369708363</vt:lpwstr>
      </vt:variant>
      <vt:variant>
        <vt:i4>1572921</vt:i4>
      </vt:variant>
      <vt:variant>
        <vt:i4>236</vt:i4>
      </vt:variant>
      <vt:variant>
        <vt:i4>0</vt:i4>
      </vt:variant>
      <vt:variant>
        <vt:i4>5</vt:i4>
      </vt:variant>
      <vt:variant>
        <vt:lpwstr/>
      </vt:variant>
      <vt:variant>
        <vt:lpwstr>_Toc369708362</vt:lpwstr>
      </vt:variant>
      <vt:variant>
        <vt:i4>1572921</vt:i4>
      </vt:variant>
      <vt:variant>
        <vt:i4>230</vt:i4>
      </vt:variant>
      <vt:variant>
        <vt:i4>0</vt:i4>
      </vt:variant>
      <vt:variant>
        <vt:i4>5</vt:i4>
      </vt:variant>
      <vt:variant>
        <vt:lpwstr/>
      </vt:variant>
      <vt:variant>
        <vt:lpwstr>_Toc369708361</vt:lpwstr>
      </vt:variant>
      <vt:variant>
        <vt:i4>1572921</vt:i4>
      </vt:variant>
      <vt:variant>
        <vt:i4>224</vt:i4>
      </vt:variant>
      <vt:variant>
        <vt:i4>0</vt:i4>
      </vt:variant>
      <vt:variant>
        <vt:i4>5</vt:i4>
      </vt:variant>
      <vt:variant>
        <vt:lpwstr/>
      </vt:variant>
      <vt:variant>
        <vt:lpwstr>_Toc369708360</vt:lpwstr>
      </vt:variant>
      <vt:variant>
        <vt:i4>1769529</vt:i4>
      </vt:variant>
      <vt:variant>
        <vt:i4>218</vt:i4>
      </vt:variant>
      <vt:variant>
        <vt:i4>0</vt:i4>
      </vt:variant>
      <vt:variant>
        <vt:i4>5</vt:i4>
      </vt:variant>
      <vt:variant>
        <vt:lpwstr/>
      </vt:variant>
      <vt:variant>
        <vt:lpwstr>_Toc369708359</vt:lpwstr>
      </vt:variant>
      <vt:variant>
        <vt:i4>1769529</vt:i4>
      </vt:variant>
      <vt:variant>
        <vt:i4>212</vt:i4>
      </vt:variant>
      <vt:variant>
        <vt:i4>0</vt:i4>
      </vt:variant>
      <vt:variant>
        <vt:i4>5</vt:i4>
      </vt:variant>
      <vt:variant>
        <vt:lpwstr/>
      </vt:variant>
      <vt:variant>
        <vt:lpwstr>_Toc369708358</vt:lpwstr>
      </vt:variant>
      <vt:variant>
        <vt:i4>1769529</vt:i4>
      </vt:variant>
      <vt:variant>
        <vt:i4>206</vt:i4>
      </vt:variant>
      <vt:variant>
        <vt:i4>0</vt:i4>
      </vt:variant>
      <vt:variant>
        <vt:i4>5</vt:i4>
      </vt:variant>
      <vt:variant>
        <vt:lpwstr/>
      </vt:variant>
      <vt:variant>
        <vt:lpwstr>_Toc369708357</vt:lpwstr>
      </vt:variant>
      <vt:variant>
        <vt:i4>1769529</vt:i4>
      </vt:variant>
      <vt:variant>
        <vt:i4>200</vt:i4>
      </vt:variant>
      <vt:variant>
        <vt:i4>0</vt:i4>
      </vt:variant>
      <vt:variant>
        <vt:i4>5</vt:i4>
      </vt:variant>
      <vt:variant>
        <vt:lpwstr/>
      </vt:variant>
      <vt:variant>
        <vt:lpwstr>_Toc369708356</vt:lpwstr>
      </vt:variant>
      <vt:variant>
        <vt:i4>1769529</vt:i4>
      </vt:variant>
      <vt:variant>
        <vt:i4>194</vt:i4>
      </vt:variant>
      <vt:variant>
        <vt:i4>0</vt:i4>
      </vt:variant>
      <vt:variant>
        <vt:i4>5</vt:i4>
      </vt:variant>
      <vt:variant>
        <vt:lpwstr/>
      </vt:variant>
      <vt:variant>
        <vt:lpwstr>_Toc369708355</vt:lpwstr>
      </vt:variant>
      <vt:variant>
        <vt:i4>1769529</vt:i4>
      </vt:variant>
      <vt:variant>
        <vt:i4>188</vt:i4>
      </vt:variant>
      <vt:variant>
        <vt:i4>0</vt:i4>
      </vt:variant>
      <vt:variant>
        <vt:i4>5</vt:i4>
      </vt:variant>
      <vt:variant>
        <vt:lpwstr/>
      </vt:variant>
      <vt:variant>
        <vt:lpwstr>_Toc369708354</vt:lpwstr>
      </vt:variant>
      <vt:variant>
        <vt:i4>1769529</vt:i4>
      </vt:variant>
      <vt:variant>
        <vt:i4>182</vt:i4>
      </vt:variant>
      <vt:variant>
        <vt:i4>0</vt:i4>
      </vt:variant>
      <vt:variant>
        <vt:i4>5</vt:i4>
      </vt:variant>
      <vt:variant>
        <vt:lpwstr/>
      </vt:variant>
      <vt:variant>
        <vt:lpwstr>_Toc369708353</vt:lpwstr>
      </vt:variant>
      <vt:variant>
        <vt:i4>1769529</vt:i4>
      </vt:variant>
      <vt:variant>
        <vt:i4>176</vt:i4>
      </vt:variant>
      <vt:variant>
        <vt:i4>0</vt:i4>
      </vt:variant>
      <vt:variant>
        <vt:i4>5</vt:i4>
      </vt:variant>
      <vt:variant>
        <vt:lpwstr/>
      </vt:variant>
      <vt:variant>
        <vt:lpwstr>_Toc369708352</vt:lpwstr>
      </vt:variant>
      <vt:variant>
        <vt:i4>1769529</vt:i4>
      </vt:variant>
      <vt:variant>
        <vt:i4>170</vt:i4>
      </vt:variant>
      <vt:variant>
        <vt:i4>0</vt:i4>
      </vt:variant>
      <vt:variant>
        <vt:i4>5</vt:i4>
      </vt:variant>
      <vt:variant>
        <vt:lpwstr/>
      </vt:variant>
      <vt:variant>
        <vt:lpwstr>_Toc369708351</vt:lpwstr>
      </vt:variant>
      <vt:variant>
        <vt:i4>1769529</vt:i4>
      </vt:variant>
      <vt:variant>
        <vt:i4>164</vt:i4>
      </vt:variant>
      <vt:variant>
        <vt:i4>0</vt:i4>
      </vt:variant>
      <vt:variant>
        <vt:i4>5</vt:i4>
      </vt:variant>
      <vt:variant>
        <vt:lpwstr/>
      </vt:variant>
      <vt:variant>
        <vt:lpwstr>_Toc369708350</vt:lpwstr>
      </vt:variant>
      <vt:variant>
        <vt:i4>1703993</vt:i4>
      </vt:variant>
      <vt:variant>
        <vt:i4>158</vt:i4>
      </vt:variant>
      <vt:variant>
        <vt:i4>0</vt:i4>
      </vt:variant>
      <vt:variant>
        <vt:i4>5</vt:i4>
      </vt:variant>
      <vt:variant>
        <vt:lpwstr/>
      </vt:variant>
      <vt:variant>
        <vt:lpwstr>_Toc369708349</vt:lpwstr>
      </vt:variant>
      <vt:variant>
        <vt:i4>1703993</vt:i4>
      </vt:variant>
      <vt:variant>
        <vt:i4>152</vt:i4>
      </vt:variant>
      <vt:variant>
        <vt:i4>0</vt:i4>
      </vt:variant>
      <vt:variant>
        <vt:i4>5</vt:i4>
      </vt:variant>
      <vt:variant>
        <vt:lpwstr/>
      </vt:variant>
      <vt:variant>
        <vt:lpwstr>_Toc369708348</vt:lpwstr>
      </vt:variant>
      <vt:variant>
        <vt:i4>1703993</vt:i4>
      </vt:variant>
      <vt:variant>
        <vt:i4>146</vt:i4>
      </vt:variant>
      <vt:variant>
        <vt:i4>0</vt:i4>
      </vt:variant>
      <vt:variant>
        <vt:i4>5</vt:i4>
      </vt:variant>
      <vt:variant>
        <vt:lpwstr/>
      </vt:variant>
      <vt:variant>
        <vt:lpwstr>_Toc369708347</vt:lpwstr>
      </vt:variant>
      <vt:variant>
        <vt:i4>1703993</vt:i4>
      </vt:variant>
      <vt:variant>
        <vt:i4>140</vt:i4>
      </vt:variant>
      <vt:variant>
        <vt:i4>0</vt:i4>
      </vt:variant>
      <vt:variant>
        <vt:i4>5</vt:i4>
      </vt:variant>
      <vt:variant>
        <vt:lpwstr/>
      </vt:variant>
      <vt:variant>
        <vt:lpwstr>_Toc369708346</vt:lpwstr>
      </vt:variant>
      <vt:variant>
        <vt:i4>1703993</vt:i4>
      </vt:variant>
      <vt:variant>
        <vt:i4>134</vt:i4>
      </vt:variant>
      <vt:variant>
        <vt:i4>0</vt:i4>
      </vt:variant>
      <vt:variant>
        <vt:i4>5</vt:i4>
      </vt:variant>
      <vt:variant>
        <vt:lpwstr/>
      </vt:variant>
      <vt:variant>
        <vt:lpwstr>_Toc369708345</vt:lpwstr>
      </vt:variant>
      <vt:variant>
        <vt:i4>1703993</vt:i4>
      </vt:variant>
      <vt:variant>
        <vt:i4>128</vt:i4>
      </vt:variant>
      <vt:variant>
        <vt:i4>0</vt:i4>
      </vt:variant>
      <vt:variant>
        <vt:i4>5</vt:i4>
      </vt:variant>
      <vt:variant>
        <vt:lpwstr/>
      </vt:variant>
      <vt:variant>
        <vt:lpwstr>_Toc369708344</vt:lpwstr>
      </vt:variant>
      <vt:variant>
        <vt:i4>1703993</vt:i4>
      </vt:variant>
      <vt:variant>
        <vt:i4>122</vt:i4>
      </vt:variant>
      <vt:variant>
        <vt:i4>0</vt:i4>
      </vt:variant>
      <vt:variant>
        <vt:i4>5</vt:i4>
      </vt:variant>
      <vt:variant>
        <vt:lpwstr/>
      </vt:variant>
      <vt:variant>
        <vt:lpwstr>_Toc369708343</vt:lpwstr>
      </vt:variant>
      <vt:variant>
        <vt:i4>1703993</vt:i4>
      </vt:variant>
      <vt:variant>
        <vt:i4>116</vt:i4>
      </vt:variant>
      <vt:variant>
        <vt:i4>0</vt:i4>
      </vt:variant>
      <vt:variant>
        <vt:i4>5</vt:i4>
      </vt:variant>
      <vt:variant>
        <vt:lpwstr/>
      </vt:variant>
      <vt:variant>
        <vt:lpwstr>_Toc369708342</vt:lpwstr>
      </vt:variant>
      <vt:variant>
        <vt:i4>1703993</vt:i4>
      </vt:variant>
      <vt:variant>
        <vt:i4>110</vt:i4>
      </vt:variant>
      <vt:variant>
        <vt:i4>0</vt:i4>
      </vt:variant>
      <vt:variant>
        <vt:i4>5</vt:i4>
      </vt:variant>
      <vt:variant>
        <vt:lpwstr/>
      </vt:variant>
      <vt:variant>
        <vt:lpwstr>_Toc369708341</vt:lpwstr>
      </vt:variant>
      <vt:variant>
        <vt:i4>1703993</vt:i4>
      </vt:variant>
      <vt:variant>
        <vt:i4>104</vt:i4>
      </vt:variant>
      <vt:variant>
        <vt:i4>0</vt:i4>
      </vt:variant>
      <vt:variant>
        <vt:i4>5</vt:i4>
      </vt:variant>
      <vt:variant>
        <vt:lpwstr/>
      </vt:variant>
      <vt:variant>
        <vt:lpwstr>_Toc369708340</vt:lpwstr>
      </vt:variant>
      <vt:variant>
        <vt:i4>1900601</vt:i4>
      </vt:variant>
      <vt:variant>
        <vt:i4>98</vt:i4>
      </vt:variant>
      <vt:variant>
        <vt:i4>0</vt:i4>
      </vt:variant>
      <vt:variant>
        <vt:i4>5</vt:i4>
      </vt:variant>
      <vt:variant>
        <vt:lpwstr/>
      </vt:variant>
      <vt:variant>
        <vt:lpwstr>_Toc369708339</vt:lpwstr>
      </vt:variant>
      <vt:variant>
        <vt:i4>1900601</vt:i4>
      </vt:variant>
      <vt:variant>
        <vt:i4>92</vt:i4>
      </vt:variant>
      <vt:variant>
        <vt:i4>0</vt:i4>
      </vt:variant>
      <vt:variant>
        <vt:i4>5</vt:i4>
      </vt:variant>
      <vt:variant>
        <vt:lpwstr/>
      </vt:variant>
      <vt:variant>
        <vt:lpwstr>_Toc369708338</vt:lpwstr>
      </vt:variant>
      <vt:variant>
        <vt:i4>1900601</vt:i4>
      </vt:variant>
      <vt:variant>
        <vt:i4>86</vt:i4>
      </vt:variant>
      <vt:variant>
        <vt:i4>0</vt:i4>
      </vt:variant>
      <vt:variant>
        <vt:i4>5</vt:i4>
      </vt:variant>
      <vt:variant>
        <vt:lpwstr/>
      </vt:variant>
      <vt:variant>
        <vt:lpwstr>_Toc369708337</vt:lpwstr>
      </vt:variant>
      <vt:variant>
        <vt:i4>1900601</vt:i4>
      </vt:variant>
      <vt:variant>
        <vt:i4>80</vt:i4>
      </vt:variant>
      <vt:variant>
        <vt:i4>0</vt:i4>
      </vt:variant>
      <vt:variant>
        <vt:i4>5</vt:i4>
      </vt:variant>
      <vt:variant>
        <vt:lpwstr/>
      </vt:variant>
      <vt:variant>
        <vt:lpwstr>_Toc369708336</vt:lpwstr>
      </vt:variant>
      <vt:variant>
        <vt:i4>1900601</vt:i4>
      </vt:variant>
      <vt:variant>
        <vt:i4>74</vt:i4>
      </vt:variant>
      <vt:variant>
        <vt:i4>0</vt:i4>
      </vt:variant>
      <vt:variant>
        <vt:i4>5</vt:i4>
      </vt:variant>
      <vt:variant>
        <vt:lpwstr/>
      </vt:variant>
      <vt:variant>
        <vt:lpwstr>_Toc369708335</vt:lpwstr>
      </vt:variant>
      <vt:variant>
        <vt:i4>1900601</vt:i4>
      </vt:variant>
      <vt:variant>
        <vt:i4>68</vt:i4>
      </vt:variant>
      <vt:variant>
        <vt:i4>0</vt:i4>
      </vt:variant>
      <vt:variant>
        <vt:i4>5</vt:i4>
      </vt:variant>
      <vt:variant>
        <vt:lpwstr/>
      </vt:variant>
      <vt:variant>
        <vt:lpwstr>_Toc369708334</vt:lpwstr>
      </vt:variant>
      <vt:variant>
        <vt:i4>1900601</vt:i4>
      </vt:variant>
      <vt:variant>
        <vt:i4>62</vt:i4>
      </vt:variant>
      <vt:variant>
        <vt:i4>0</vt:i4>
      </vt:variant>
      <vt:variant>
        <vt:i4>5</vt:i4>
      </vt:variant>
      <vt:variant>
        <vt:lpwstr/>
      </vt:variant>
      <vt:variant>
        <vt:lpwstr>_Toc369708333</vt:lpwstr>
      </vt:variant>
      <vt:variant>
        <vt:i4>1900601</vt:i4>
      </vt:variant>
      <vt:variant>
        <vt:i4>56</vt:i4>
      </vt:variant>
      <vt:variant>
        <vt:i4>0</vt:i4>
      </vt:variant>
      <vt:variant>
        <vt:i4>5</vt:i4>
      </vt:variant>
      <vt:variant>
        <vt:lpwstr/>
      </vt:variant>
      <vt:variant>
        <vt:lpwstr>_Toc369708332</vt:lpwstr>
      </vt:variant>
      <vt:variant>
        <vt:i4>1900601</vt:i4>
      </vt:variant>
      <vt:variant>
        <vt:i4>50</vt:i4>
      </vt:variant>
      <vt:variant>
        <vt:i4>0</vt:i4>
      </vt:variant>
      <vt:variant>
        <vt:i4>5</vt:i4>
      </vt:variant>
      <vt:variant>
        <vt:lpwstr/>
      </vt:variant>
      <vt:variant>
        <vt:lpwstr>_Toc369708331</vt:lpwstr>
      </vt:variant>
      <vt:variant>
        <vt:i4>1900601</vt:i4>
      </vt:variant>
      <vt:variant>
        <vt:i4>44</vt:i4>
      </vt:variant>
      <vt:variant>
        <vt:i4>0</vt:i4>
      </vt:variant>
      <vt:variant>
        <vt:i4>5</vt:i4>
      </vt:variant>
      <vt:variant>
        <vt:lpwstr/>
      </vt:variant>
      <vt:variant>
        <vt:lpwstr>_Toc369708330</vt:lpwstr>
      </vt:variant>
      <vt:variant>
        <vt:i4>1835065</vt:i4>
      </vt:variant>
      <vt:variant>
        <vt:i4>38</vt:i4>
      </vt:variant>
      <vt:variant>
        <vt:i4>0</vt:i4>
      </vt:variant>
      <vt:variant>
        <vt:i4>5</vt:i4>
      </vt:variant>
      <vt:variant>
        <vt:lpwstr/>
      </vt:variant>
      <vt:variant>
        <vt:lpwstr>_Toc369708329</vt:lpwstr>
      </vt:variant>
      <vt:variant>
        <vt:i4>1835065</vt:i4>
      </vt:variant>
      <vt:variant>
        <vt:i4>32</vt:i4>
      </vt:variant>
      <vt:variant>
        <vt:i4>0</vt:i4>
      </vt:variant>
      <vt:variant>
        <vt:i4>5</vt:i4>
      </vt:variant>
      <vt:variant>
        <vt:lpwstr/>
      </vt:variant>
      <vt:variant>
        <vt:lpwstr>_Toc369708328</vt:lpwstr>
      </vt:variant>
      <vt:variant>
        <vt:i4>1835065</vt:i4>
      </vt:variant>
      <vt:variant>
        <vt:i4>26</vt:i4>
      </vt:variant>
      <vt:variant>
        <vt:i4>0</vt:i4>
      </vt:variant>
      <vt:variant>
        <vt:i4>5</vt:i4>
      </vt:variant>
      <vt:variant>
        <vt:lpwstr/>
      </vt:variant>
      <vt:variant>
        <vt:lpwstr>_Toc369708327</vt:lpwstr>
      </vt:variant>
      <vt:variant>
        <vt:i4>1835065</vt:i4>
      </vt:variant>
      <vt:variant>
        <vt:i4>20</vt:i4>
      </vt:variant>
      <vt:variant>
        <vt:i4>0</vt:i4>
      </vt:variant>
      <vt:variant>
        <vt:i4>5</vt:i4>
      </vt:variant>
      <vt:variant>
        <vt:lpwstr/>
      </vt:variant>
      <vt:variant>
        <vt:lpwstr>_Toc369708326</vt:lpwstr>
      </vt:variant>
      <vt:variant>
        <vt:i4>1835065</vt:i4>
      </vt:variant>
      <vt:variant>
        <vt:i4>14</vt:i4>
      </vt:variant>
      <vt:variant>
        <vt:i4>0</vt:i4>
      </vt:variant>
      <vt:variant>
        <vt:i4>5</vt:i4>
      </vt:variant>
      <vt:variant>
        <vt:lpwstr/>
      </vt:variant>
      <vt:variant>
        <vt:lpwstr>_Toc369708325</vt:lpwstr>
      </vt:variant>
      <vt:variant>
        <vt:i4>1835065</vt:i4>
      </vt:variant>
      <vt:variant>
        <vt:i4>8</vt:i4>
      </vt:variant>
      <vt:variant>
        <vt:i4>0</vt:i4>
      </vt:variant>
      <vt:variant>
        <vt:i4>5</vt:i4>
      </vt:variant>
      <vt:variant>
        <vt:lpwstr/>
      </vt:variant>
      <vt:variant>
        <vt:lpwstr>_Toc369708324</vt:lpwstr>
      </vt:variant>
      <vt:variant>
        <vt:i4>1835065</vt:i4>
      </vt:variant>
      <vt:variant>
        <vt:i4>2</vt:i4>
      </vt:variant>
      <vt:variant>
        <vt:i4>0</vt:i4>
      </vt:variant>
      <vt:variant>
        <vt:i4>5</vt:i4>
      </vt:variant>
      <vt:variant>
        <vt:lpwstr/>
      </vt:variant>
      <vt:variant>
        <vt:lpwstr>_Toc369708323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infa02-59</dc:creator>
  <cp:lastModifiedBy>mgarcez</cp:lastModifiedBy>
  <cp:revision>2</cp:revision>
  <dcterms:created xsi:type="dcterms:W3CDTF">2015-10-27T12:46:00Z</dcterms:created>
  <dcterms:modified xsi:type="dcterms:W3CDTF">2015-10-27T12:46:00Z</dcterms:modified>
</cp:coreProperties>
</file>